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584B3" w14:textId="7CB9C88C" w:rsidR="00670C27" w:rsidRDefault="00BD0A7E">
      <w:pPr>
        <w:spacing w:after="0" w:line="360" w:lineRule="auto"/>
        <w:jc w:val="center"/>
        <w:rPr>
          <w:rFonts w:ascii="Times New Roman" w:eastAsia="Times New Roman" w:hAnsi="Times New Roman" w:cs="Times New Roman"/>
          <w:iCs/>
          <w:sz w:val="24"/>
          <w:szCs w:val="24"/>
        </w:rPr>
      </w:pPr>
      <w:r>
        <w:rPr>
          <w:rFonts w:ascii="Times New Roman" w:eastAsia="Times New Roman" w:hAnsi="Times New Roman" w:cs="Times New Roman"/>
          <w:sz w:val="24"/>
          <w:szCs w:val="24"/>
        </w:rPr>
        <w:t>INSTITUTO FEDERAL DE EDUCAÇÃO</w:t>
      </w:r>
      <w:ins w:id="0" w:author="Flaviane Ribeiro da Costa" w:date="2025-07-23T12:33:00Z">
        <w:r w:rsidR="006927A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CIÊNCIA E TECNOLOGIA DE MINAS GERAIS - </w:t>
      </w:r>
      <w:r>
        <w:rPr>
          <w:rFonts w:ascii="Times New Roman" w:eastAsia="Times New Roman" w:hAnsi="Times New Roman" w:cs="Times New Roman"/>
          <w:i/>
          <w:iCs/>
          <w:sz w:val="24"/>
          <w:szCs w:val="24"/>
        </w:rPr>
        <w:t>CAMPUS</w:t>
      </w:r>
      <w:r>
        <w:rPr>
          <w:rFonts w:ascii="Times New Roman" w:eastAsia="Times New Roman" w:hAnsi="Times New Roman" w:cs="Times New Roman"/>
          <w:iCs/>
          <w:sz w:val="24"/>
          <w:szCs w:val="24"/>
        </w:rPr>
        <w:t xml:space="preserve"> BAMBUÍ</w:t>
      </w:r>
    </w:p>
    <w:p w14:paraId="2CC0B5C6"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CURSO DE LICENCIATURA EM CIÊNCIAS BIOLÓGICAS</w:t>
      </w:r>
    </w:p>
    <w:p w14:paraId="780A323C" w14:textId="77777777" w:rsidR="00670C27" w:rsidRDefault="00670C27">
      <w:pPr>
        <w:spacing w:after="0" w:line="360" w:lineRule="auto"/>
        <w:jc w:val="center"/>
        <w:rPr>
          <w:rFonts w:ascii="Times New Roman" w:eastAsia="Times New Roman" w:hAnsi="Times New Roman" w:cs="Times New Roman"/>
          <w:sz w:val="24"/>
          <w:szCs w:val="24"/>
        </w:rPr>
      </w:pPr>
    </w:p>
    <w:p w14:paraId="3A3628AD" w14:textId="77777777" w:rsidR="00670C27" w:rsidRDefault="00670C27">
      <w:pPr>
        <w:spacing w:after="0" w:line="360" w:lineRule="auto"/>
        <w:jc w:val="center"/>
        <w:rPr>
          <w:rFonts w:ascii="Times New Roman" w:eastAsia="Times New Roman" w:hAnsi="Times New Roman" w:cs="Times New Roman"/>
          <w:sz w:val="24"/>
          <w:szCs w:val="24"/>
          <w:highlight w:val="yellow"/>
        </w:rPr>
      </w:pPr>
    </w:p>
    <w:p w14:paraId="4AC33882" w14:textId="77777777" w:rsidR="00670C27" w:rsidRDefault="00670C27">
      <w:pPr>
        <w:spacing w:after="0" w:line="360" w:lineRule="auto"/>
        <w:jc w:val="center"/>
        <w:rPr>
          <w:rFonts w:ascii="Times New Roman" w:eastAsia="Times New Roman" w:hAnsi="Times New Roman" w:cs="Times New Roman"/>
          <w:sz w:val="24"/>
          <w:szCs w:val="24"/>
        </w:rPr>
      </w:pPr>
    </w:p>
    <w:p w14:paraId="3E5BADE4" w14:textId="77777777" w:rsidR="00670C27" w:rsidRDefault="00670C27">
      <w:pPr>
        <w:spacing w:after="0" w:line="360" w:lineRule="auto"/>
        <w:jc w:val="center"/>
        <w:rPr>
          <w:rFonts w:ascii="Times New Roman" w:eastAsia="Times New Roman" w:hAnsi="Times New Roman" w:cs="Times New Roman"/>
          <w:sz w:val="24"/>
          <w:szCs w:val="24"/>
        </w:rPr>
      </w:pPr>
    </w:p>
    <w:p w14:paraId="5E2AD56C" w14:textId="77777777" w:rsidR="00670C27" w:rsidRDefault="00670C27">
      <w:pPr>
        <w:spacing w:after="0" w:line="360" w:lineRule="auto"/>
        <w:jc w:val="center"/>
        <w:rPr>
          <w:rFonts w:ascii="Times New Roman" w:eastAsia="Times New Roman" w:hAnsi="Times New Roman" w:cs="Times New Roman"/>
          <w:sz w:val="24"/>
          <w:szCs w:val="24"/>
        </w:rPr>
      </w:pPr>
    </w:p>
    <w:p w14:paraId="2C4A8905" w14:textId="77777777" w:rsidR="00670C27" w:rsidRDefault="00670C27">
      <w:pPr>
        <w:spacing w:after="0" w:line="360" w:lineRule="auto"/>
        <w:jc w:val="center"/>
        <w:rPr>
          <w:rFonts w:ascii="Times New Roman" w:eastAsia="Times New Roman" w:hAnsi="Times New Roman" w:cs="Times New Roman"/>
          <w:sz w:val="24"/>
          <w:szCs w:val="24"/>
        </w:rPr>
      </w:pPr>
    </w:p>
    <w:p w14:paraId="4277572A"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Gabriel Ribeiro Chaves</w:t>
      </w:r>
    </w:p>
    <w:p w14:paraId="7757B1A2" w14:textId="77777777" w:rsidR="00670C27" w:rsidRDefault="00670C27">
      <w:pPr>
        <w:spacing w:after="0" w:line="360" w:lineRule="auto"/>
        <w:jc w:val="center"/>
        <w:rPr>
          <w:rFonts w:ascii="Times New Roman" w:eastAsia="Times New Roman" w:hAnsi="Times New Roman" w:cs="Times New Roman"/>
          <w:sz w:val="24"/>
          <w:szCs w:val="24"/>
        </w:rPr>
      </w:pPr>
    </w:p>
    <w:p w14:paraId="7A4689B6" w14:textId="77777777" w:rsidR="00670C27" w:rsidRDefault="00670C27">
      <w:pPr>
        <w:spacing w:after="0" w:line="360" w:lineRule="auto"/>
        <w:jc w:val="center"/>
        <w:rPr>
          <w:rFonts w:ascii="Times New Roman" w:eastAsia="Times New Roman" w:hAnsi="Times New Roman" w:cs="Times New Roman"/>
          <w:sz w:val="24"/>
          <w:szCs w:val="24"/>
        </w:rPr>
      </w:pPr>
    </w:p>
    <w:p w14:paraId="7F1E00AD" w14:textId="77777777" w:rsidR="00670C27" w:rsidRDefault="00670C27">
      <w:pPr>
        <w:spacing w:after="0" w:line="360" w:lineRule="auto"/>
        <w:jc w:val="center"/>
        <w:rPr>
          <w:rFonts w:ascii="Times New Roman" w:eastAsia="Times New Roman" w:hAnsi="Times New Roman" w:cs="Times New Roman"/>
          <w:sz w:val="24"/>
          <w:szCs w:val="24"/>
        </w:rPr>
      </w:pPr>
    </w:p>
    <w:p w14:paraId="3D0CECE7" w14:textId="77777777" w:rsidR="00670C27" w:rsidRDefault="00670C27">
      <w:pPr>
        <w:spacing w:after="0" w:line="360" w:lineRule="auto"/>
        <w:jc w:val="center"/>
        <w:rPr>
          <w:rFonts w:ascii="Times New Roman" w:eastAsia="Times New Roman" w:hAnsi="Times New Roman" w:cs="Times New Roman"/>
          <w:sz w:val="24"/>
          <w:szCs w:val="24"/>
        </w:rPr>
      </w:pPr>
    </w:p>
    <w:p w14:paraId="33E91DBB" w14:textId="77777777" w:rsidR="00670C27" w:rsidRDefault="00670C27">
      <w:pPr>
        <w:spacing w:after="0" w:line="360" w:lineRule="auto"/>
        <w:jc w:val="center"/>
        <w:rPr>
          <w:rFonts w:ascii="Times New Roman" w:eastAsia="Times New Roman" w:hAnsi="Times New Roman" w:cs="Times New Roman"/>
          <w:sz w:val="24"/>
          <w:szCs w:val="24"/>
        </w:rPr>
      </w:pPr>
    </w:p>
    <w:p w14:paraId="1126512C" w14:textId="77777777" w:rsidR="00670C27" w:rsidRDefault="00670C27">
      <w:pPr>
        <w:spacing w:after="0" w:line="360" w:lineRule="auto"/>
        <w:jc w:val="center"/>
        <w:rPr>
          <w:rFonts w:ascii="Times New Roman" w:eastAsia="Times New Roman" w:hAnsi="Times New Roman" w:cs="Times New Roman"/>
          <w:sz w:val="24"/>
          <w:szCs w:val="24"/>
        </w:rPr>
      </w:pPr>
    </w:p>
    <w:p w14:paraId="0604CE58" w14:textId="77777777" w:rsidR="00670C27" w:rsidRDefault="00670C27">
      <w:pPr>
        <w:spacing w:after="0" w:line="360" w:lineRule="auto"/>
        <w:jc w:val="center"/>
        <w:rPr>
          <w:rFonts w:ascii="Times New Roman" w:eastAsia="Times New Roman" w:hAnsi="Times New Roman" w:cs="Times New Roman"/>
          <w:sz w:val="24"/>
          <w:szCs w:val="24"/>
        </w:rPr>
      </w:pPr>
    </w:p>
    <w:p w14:paraId="016CB2C8" w14:textId="4D554F68" w:rsidR="00670C27" w:rsidRDefault="00BD0A7E">
      <w:pPr>
        <w:spacing w:after="0" w:line="360" w:lineRule="auto"/>
        <w:jc w:val="center"/>
        <w:rPr>
          <w:rFonts w:ascii="Times New Roman" w:eastAsia="Arial" w:hAnsi="Times New Roman" w:cs="Times New Roman"/>
          <w:b/>
          <w:color w:val="000000"/>
          <w:sz w:val="24"/>
          <w:szCs w:val="24"/>
        </w:rPr>
      </w:pPr>
      <w:r>
        <w:rPr>
          <w:rFonts w:ascii="Times New Roman" w:eastAsia="Arial" w:hAnsi="Times New Roman" w:cs="Times New Roman"/>
          <w:b/>
          <w:bCs/>
          <w:color w:val="000000"/>
          <w:sz w:val="24"/>
          <w:szCs w:val="24"/>
        </w:rPr>
        <w:t>PROGRAMA RESIDÊNCIA PEDAGÓGICA: TEORIA E PRÁTICA PARA UMA FORMAÇÃO DOCENTE SIGNIFICATIVA NO CURSO DE LICENCIATURA EM CIÊNCIAS BIOLÓGICAS DO IFMG</w:t>
      </w:r>
      <w:ins w:id="1" w:author="Flaviane Ribeiro da Costa" w:date="2025-07-23T12:34:00Z">
        <w:r w:rsidR="006927A4">
          <w:rPr>
            <w:rFonts w:ascii="Times New Roman" w:eastAsia="Arial" w:hAnsi="Times New Roman" w:cs="Times New Roman"/>
            <w:b/>
            <w:bCs/>
            <w:color w:val="000000"/>
            <w:sz w:val="24"/>
            <w:szCs w:val="24"/>
          </w:rPr>
          <w:t xml:space="preserve"> -</w:t>
        </w:r>
      </w:ins>
      <w:r>
        <w:rPr>
          <w:rFonts w:ascii="Times New Roman" w:eastAsia="Arial" w:hAnsi="Times New Roman" w:cs="Times New Roman"/>
          <w:b/>
          <w:bCs/>
          <w:color w:val="000000"/>
          <w:sz w:val="24"/>
          <w:szCs w:val="24"/>
        </w:rPr>
        <w:t xml:space="preserve"> CAMPUS BAMBUÍ</w:t>
      </w:r>
    </w:p>
    <w:p w14:paraId="42134799" w14:textId="77777777" w:rsidR="00670C27" w:rsidRDefault="00670C27">
      <w:pPr>
        <w:spacing w:after="0" w:line="360" w:lineRule="auto"/>
        <w:jc w:val="center"/>
        <w:rPr>
          <w:rFonts w:ascii="Times New Roman" w:eastAsia="Times New Roman" w:hAnsi="Times New Roman" w:cs="Times New Roman"/>
          <w:sz w:val="24"/>
          <w:szCs w:val="24"/>
        </w:rPr>
      </w:pPr>
    </w:p>
    <w:p w14:paraId="78AE811C" w14:textId="77777777" w:rsidR="00670C27" w:rsidRDefault="00670C27">
      <w:pPr>
        <w:spacing w:after="0" w:line="360" w:lineRule="auto"/>
        <w:jc w:val="center"/>
        <w:rPr>
          <w:rFonts w:ascii="Times New Roman" w:eastAsia="Times New Roman" w:hAnsi="Times New Roman" w:cs="Times New Roman"/>
          <w:sz w:val="24"/>
          <w:szCs w:val="24"/>
        </w:rPr>
      </w:pPr>
    </w:p>
    <w:p w14:paraId="599C143E" w14:textId="77777777" w:rsidR="00670C27" w:rsidRDefault="00670C27">
      <w:pPr>
        <w:spacing w:after="0" w:line="360" w:lineRule="auto"/>
        <w:jc w:val="center"/>
        <w:rPr>
          <w:rFonts w:ascii="Times New Roman" w:eastAsia="Times New Roman" w:hAnsi="Times New Roman" w:cs="Times New Roman"/>
          <w:sz w:val="24"/>
          <w:szCs w:val="24"/>
        </w:rPr>
      </w:pPr>
    </w:p>
    <w:p w14:paraId="53C17F24" w14:textId="77777777" w:rsidR="00670C27" w:rsidRDefault="00670C27">
      <w:pPr>
        <w:spacing w:after="0" w:line="360" w:lineRule="auto"/>
        <w:jc w:val="center"/>
        <w:rPr>
          <w:rFonts w:ascii="Times New Roman" w:eastAsia="Times New Roman" w:hAnsi="Times New Roman" w:cs="Times New Roman"/>
          <w:sz w:val="24"/>
          <w:szCs w:val="24"/>
        </w:rPr>
      </w:pPr>
    </w:p>
    <w:p w14:paraId="41376224" w14:textId="77777777" w:rsidR="00670C27" w:rsidRDefault="00670C27">
      <w:pPr>
        <w:spacing w:after="0" w:line="360" w:lineRule="auto"/>
        <w:jc w:val="center"/>
        <w:rPr>
          <w:rFonts w:ascii="Times New Roman" w:eastAsia="Times New Roman" w:hAnsi="Times New Roman" w:cs="Times New Roman"/>
          <w:sz w:val="24"/>
          <w:szCs w:val="24"/>
        </w:rPr>
      </w:pPr>
    </w:p>
    <w:p w14:paraId="04BCE5A9" w14:textId="77777777" w:rsidR="00670C27" w:rsidRDefault="00670C27">
      <w:pPr>
        <w:spacing w:after="0" w:line="360" w:lineRule="auto"/>
        <w:jc w:val="center"/>
        <w:rPr>
          <w:rFonts w:ascii="Times New Roman" w:eastAsia="Times New Roman" w:hAnsi="Times New Roman" w:cs="Times New Roman"/>
          <w:sz w:val="24"/>
          <w:szCs w:val="24"/>
        </w:rPr>
      </w:pPr>
    </w:p>
    <w:p w14:paraId="5DC32B0E" w14:textId="77777777" w:rsidR="00670C27" w:rsidRDefault="00670C27">
      <w:pPr>
        <w:spacing w:after="0" w:line="360" w:lineRule="auto"/>
        <w:jc w:val="center"/>
        <w:rPr>
          <w:rFonts w:ascii="Times New Roman" w:eastAsia="Times New Roman" w:hAnsi="Times New Roman" w:cs="Times New Roman"/>
          <w:sz w:val="24"/>
          <w:szCs w:val="24"/>
        </w:rPr>
      </w:pPr>
    </w:p>
    <w:p w14:paraId="2357ADCD" w14:textId="77777777" w:rsidR="00670C27" w:rsidRDefault="00670C27">
      <w:pPr>
        <w:spacing w:after="0" w:line="360" w:lineRule="auto"/>
        <w:jc w:val="center"/>
        <w:rPr>
          <w:rFonts w:ascii="Times New Roman" w:eastAsia="Times New Roman" w:hAnsi="Times New Roman" w:cs="Times New Roman"/>
          <w:sz w:val="24"/>
          <w:szCs w:val="24"/>
        </w:rPr>
      </w:pPr>
    </w:p>
    <w:p w14:paraId="75B352A8" w14:textId="77777777" w:rsidR="00670C27" w:rsidRDefault="00670C27">
      <w:pPr>
        <w:spacing w:after="0" w:line="360" w:lineRule="auto"/>
        <w:jc w:val="center"/>
        <w:rPr>
          <w:rFonts w:ascii="Times New Roman" w:eastAsia="Times New Roman" w:hAnsi="Times New Roman" w:cs="Times New Roman"/>
          <w:sz w:val="24"/>
          <w:szCs w:val="24"/>
        </w:rPr>
      </w:pPr>
    </w:p>
    <w:p w14:paraId="7B76F847" w14:textId="77777777" w:rsidR="00670C27" w:rsidRDefault="00670C27">
      <w:pPr>
        <w:spacing w:after="0" w:line="360" w:lineRule="auto"/>
        <w:jc w:val="center"/>
        <w:rPr>
          <w:rFonts w:ascii="Times New Roman" w:eastAsia="Times New Roman" w:hAnsi="Times New Roman" w:cs="Times New Roman"/>
          <w:sz w:val="24"/>
          <w:szCs w:val="24"/>
        </w:rPr>
      </w:pPr>
    </w:p>
    <w:p w14:paraId="1E1FC8BC" w14:textId="77777777" w:rsidR="00670C27" w:rsidRDefault="00670C27">
      <w:pPr>
        <w:spacing w:after="0" w:line="360" w:lineRule="auto"/>
        <w:rPr>
          <w:rFonts w:ascii="Times New Roman" w:eastAsia="Times New Roman" w:hAnsi="Times New Roman" w:cs="Times New Roman"/>
          <w:sz w:val="24"/>
          <w:szCs w:val="24"/>
        </w:rPr>
      </w:pPr>
    </w:p>
    <w:p w14:paraId="4464A166" w14:textId="77777777" w:rsidR="00670C27" w:rsidRDefault="00670C27">
      <w:pPr>
        <w:spacing w:after="0" w:line="360" w:lineRule="auto"/>
        <w:rPr>
          <w:rFonts w:ascii="Times New Roman" w:eastAsia="Times New Roman" w:hAnsi="Times New Roman" w:cs="Times New Roman"/>
          <w:sz w:val="24"/>
          <w:szCs w:val="24"/>
        </w:rPr>
      </w:pPr>
    </w:p>
    <w:p w14:paraId="63909C5F"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Bambuí</w:t>
      </w:r>
    </w:p>
    <w:p w14:paraId="3DCBCBF1"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p w14:paraId="4E5BB7D0"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GABRIEL RIBEIRO CHAVES</w:t>
      </w:r>
    </w:p>
    <w:p w14:paraId="2FA7898B" w14:textId="77777777" w:rsidR="00670C27" w:rsidRDefault="00670C27">
      <w:pPr>
        <w:spacing w:after="0" w:line="360" w:lineRule="auto"/>
        <w:jc w:val="center"/>
        <w:rPr>
          <w:rFonts w:ascii="Times New Roman" w:eastAsia="Times New Roman" w:hAnsi="Times New Roman" w:cs="Times New Roman"/>
          <w:sz w:val="24"/>
          <w:szCs w:val="24"/>
        </w:rPr>
      </w:pPr>
    </w:p>
    <w:p w14:paraId="49547150" w14:textId="77777777" w:rsidR="00670C27" w:rsidRDefault="00670C27">
      <w:pPr>
        <w:spacing w:after="0" w:line="360" w:lineRule="auto"/>
        <w:jc w:val="center"/>
        <w:rPr>
          <w:rFonts w:ascii="Times New Roman" w:eastAsia="Times New Roman" w:hAnsi="Times New Roman" w:cs="Times New Roman"/>
          <w:sz w:val="24"/>
          <w:szCs w:val="24"/>
        </w:rPr>
      </w:pPr>
    </w:p>
    <w:p w14:paraId="478BDF68" w14:textId="77777777" w:rsidR="00670C27" w:rsidRDefault="00670C27">
      <w:pPr>
        <w:spacing w:after="0" w:line="360" w:lineRule="auto"/>
        <w:jc w:val="center"/>
        <w:rPr>
          <w:rFonts w:ascii="Times New Roman" w:eastAsia="Times New Roman" w:hAnsi="Times New Roman" w:cs="Times New Roman"/>
          <w:sz w:val="24"/>
          <w:szCs w:val="24"/>
        </w:rPr>
      </w:pPr>
    </w:p>
    <w:p w14:paraId="5C066E59" w14:textId="77777777" w:rsidR="00670C27" w:rsidRDefault="00670C27">
      <w:pPr>
        <w:spacing w:after="0" w:line="360" w:lineRule="auto"/>
        <w:jc w:val="center"/>
        <w:rPr>
          <w:rFonts w:ascii="Times New Roman" w:eastAsia="Times New Roman" w:hAnsi="Times New Roman" w:cs="Times New Roman"/>
          <w:sz w:val="24"/>
          <w:szCs w:val="24"/>
        </w:rPr>
      </w:pPr>
    </w:p>
    <w:p w14:paraId="7DC436CD" w14:textId="77777777" w:rsidR="00670C27" w:rsidRDefault="00670C27">
      <w:pPr>
        <w:spacing w:after="0" w:line="360" w:lineRule="auto"/>
        <w:jc w:val="center"/>
        <w:rPr>
          <w:rFonts w:ascii="Times New Roman" w:eastAsia="Times New Roman" w:hAnsi="Times New Roman" w:cs="Times New Roman"/>
          <w:sz w:val="24"/>
          <w:szCs w:val="24"/>
        </w:rPr>
      </w:pPr>
    </w:p>
    <w:p w14:paraId="6B775AF2" w14:textId="77777777" w:rsidR="00670C27" w:rsidRDefault="00670C27">
      <w:pPr>
        <w:spacing w:after="0" w:line="360" w:lineRule="auto"/>
        <w:jc w:val="center"/>
        <w:rPr>
          <w:rFonts w:ascii="Times New Roman" w:eastAsia="Times New Roman" w:hAnsi="Times New Roman" w:cs="Times New Roman"/>
          <w:sz w:val="24"/>
          <w:szCs w:val="24"/>
        </w:rPr>
      </w:pPr>
    </w:p>
    <w:p w14:paraId="5CE8D526" w14:textId="77777777" w:rsidR="00670C27" w:rsidRDefault="00670C27">
      <w:pPr>
        <w:spacing w:after="0" w:line="360" w:lineRule="auto"/>
        <w:jc w:val="center"/>
        <w:rPr>
          <w:rFonts w:ascii="Times New Roman" w:eastAsia="Times New Roman" w:hAnsi="Times New Roman" w:cs="Times New Roman"/>
          <w:sz w:val="24"/>
          <w:szCs w:val="24"/>
        </w:rPr>
      </w:pPr>
    </w:p>
    <w:p w14:paraId="6B45E78C" w14:textId="53E1A12C" w:rsidR="00670C27" w:rsidRDefault="00BD0A7E">
      <w:pPr>
        <w:spacing w:after="0" w:line="360" w:lineRule="auto"/>
        <w:jc w:val="center"/>
        <w:rPr>
          <w:rFonts w:ascii="Times New Roman" w:eastAsia="Arial" w:hAnsi="Times New Roman" w:cs="Times New Roman"/>
          <w:b/>
          <w:color w:val="000000"/>
          <w:sz w:val="24"/>
          <w:szCs w:val="24"/>
        </w:rPr>
      </w:pPr>
      <w:r>
        <w:rPr>
          <w:rFonts w:ascii="Times New Roman" w:eastAsia="Arial" w:hAnsi="Times New Roman" w:cs="Times New Roman"/>
          <w:b/>
          <w:bCs/>
          <w:color w:val="000000"/>
          <w:sz w:val="24"/>
          <w:szCs w:val="24"/>
        </w:rPr>
        <w:t>PROGRAMA RESIDÊNCIA PEDAGÓGICA: TEORIA E PRÁTICA PARA UMA FORMAÇÃO DOCENTE SIGNIFICATIVA NO CURSO DE LICENCIATURA EM CIÊNCIAS BIOLÓGICAS DO IFMG</w:t>
      </w:r>
      <w:ins w:id="2" w:author="Flaviane Ribeiro da Costa" w:date="2025-07-23T12:35:00Z">
        <w:r w:rsidR="006927A4">
          <w:rPr>
            <w:rFonts w:ascii="Times New Roman" w:eastAsia="Arial" w:hAnsi="Times New Roman" w:cs="Times New Roman"/>
            <w:b/>
            <w:bCs/>
            <w:color w:val="000000"/>
            <w:sz w:val="24"/>
            <w:szCs w:val="24"/>
          </w:rPr>
          <w:t xml:space="preserve"> -</w:t>
        </w:r>
      </w:ins>
      <w:r>
        <w:rPr>
          <w:rFonts w:ascii="Times New Roman" w:eastAsia="Arial" w:hAnsi="Times New Roman" w:cs="Times New Roman"/>
          <w:b/>
          <w:bCs/>
          <w:color w:val="000000"/>
          <w:sz w:val="24"/>
          <w:szCs w:val="24"/>
        </w:rPr>
        <w:t xml:space="preserve"> CAMPUS BAMBUÍ</w:t>
      </w:r>
    </w:p>
    <w:p w14:paraId="73D0D068" w14:textId="77777777" w:rsidR="00670C27" w:rsidRDefault="00670C27">
      <w:pPr>
        <w:spacing w:after="0" w:line="360" w:lineRule="auto"/>
        <w:jc w:val="center"/>
        <w:rPr>
          <w:rFonts w:ascii="Times New Roman" w:eastAsia="Times New Roman" w:hAnsi="Times New Roman" w:cs="Times New Roman"/>
          <w:sz w:val="24"/>
          <w:szCs w:val="24"/>
        </w:rPr>
      </w:pPr>
    </w:p>
    <w:p w14:paraId="2CD80B03" w14:textId="77777777" w:rsidR="00670C27" w:rsidRDefault="00670C27">
      <w:pPr>
        <w:spacing w:after="0" w:line="360" w:lineRule="auto"/>
        <w:jc w:val="center"/>
        <w:rPr>
          <w:rFonts w:ascii="Times New Roman" w:eastAsia="Times New Roman" w:hAnsi="Times New Roman" w:cs="Times New Roman"/>
          <w:sz w:val="24"/>
          <w:szCs w:val="24"/>
        </w:rPr>
      </w:pPr>
    </w:p>
    <w:p w14:paraId="772B34D9" w14:textId="77777777" w:rsidR="00670C27" w:rsidRDefault="00670C27">
      <w:pPr>
        <w:spacing w:after="0" w:line="360" w:lineRule="auto"/>
        <w:jc w:val="center"/>
        <w:rPr>
          <w:rFonts w:ascii="Times New Roman" w:eastAsia="Times New Roman" w:hAnsi="Times New Roman" w:cs="Times New Roman"/>
          <w:sz w:val="24"/>
          <w:szCs w:val="24"/>
        </w:rPr>
      </w:pPr>
    </w:p>
    <w:p w14:paraId="4F9762F7" w14:textId="77777777" w:rsidR="00670C27" w:rsidRDefault="00670C27">
      <w:pPr>
        <w:spacing w:after="0" w:line="360" w:lineRule="auto"/>
        <w:jc w:val="center"/>
        <w:rPr>
          <w:rFonts w:ascii="Times New Roman" w:eastAsia="Times New Roman" w:hAnsi="Times New Roman" w:cs="Times New Roman"/>
          <w:sz w:val="24"/>
          <w:szCs w:val="24"/>
        </w:rPr>
      </w:pPr>
    </w:p>
    <w:p w14:paraId="7DBC7A90" w14:textId="77777777" w:rsidR="00670C27" w:rsidRDefault="00670C27">
      <w:pPr>
        <w:spacing w:after="0" w:line="360" w:lineRule="auto"/>
        <w:jc w:val="center"/>
        <w:rPr>
          <w:rFonts w:ascii="Times New Roman" w:eastAsia="Times New Roman" w:hAnsi="Times New Roman" w:cs="Times New Roman"/>
          <w:sz w:val="24"/>
          <w:szCs w:val="24"/>
        </w:rPr>
      </w:pPr>
    </w:p>
    <w:p w14:paraId="42B6E88A" w14:textId="77777777" w:rsidR="00670C27" w:rsidRDefault="00670C27">
      <w:pPr>
        <w:spacing w:after="0" w:line="360" w:lineRule="auto"/>
        <w:jc w:val="center"/>
        <w:rPr>
          <w:rFonts w:ascii="Times New Roman" w:eastAsia="Times New Roman" w:hAnsi="Times New Roman" w:cs="Times New Roman"/>
          <w:sz w:val="24"/>
          <w:szCs w:val="24"/>
        </w:rPr>
      </w:pPr>
    </w:p>
    <w:p w14:paraId="7E03C448" w14:textId="77777777" w:rsidR="00670C27" w:rsidRDefault="00BD0A7E">
      <w:pPr>
        <w:tabs>
          <w:tab w:val="left" w:pos="4536"/>
        </w:tabs>
        <w:spacing w:after="0" w:line="240" w:lineRule="auto"/>
        <w:ind w:left="4536"/>
        <w:jc w:val="both"/>
        <w:rPr>
          <w:rFonts w:ascii="Times New Roman" w:eastAsia="Times New Roman" w:hAnsi="Times New Roman" w:cs="Times New Roman"/>
        </w:rPr>
      </w:pPr>
      <w:r>
        <w:rPr>
          <w:rFonts w:ascii="Times New Roman" w:eastAsia="Times New Roman" w:hAnsi="Times New Roman" w:cs="Times New Roman"/>
        </w:rPr>
        <w:t xml:space="preserve">Trabalho de Conclusão de Curso (TCC) apresentado ao Curso de Licenciatura em Ciências Biológicas do IFMG – </w:t>
      </w:r>
      <w:r>
        <w:rPr>
          <w:rFonts w:ascii="Times New Roman" w:eastAsia="Times New Roman" w:hAnsi="Times New Roman" w:cs="Times New Roman"/>
          <w:i/>
        </w:rPr>
        <w:t>Campus</w:t>
      </w:r>
      <w:r>
        <w:rPr>
          <w:rFonts w:ascii="Times New Roman" w:eastAsia="Times New Roman" w:hAnsi="Times New Roman" w:cs="Times New Roman"/>
        </w:rPr>
        <w:t xml:space="preserve"> Bambuí como requisito parcial para obtenção do título de Licenciado em Ciências Biológicas.</w:t>
      </w:r>
    </w:p>
    <w:p w14:paraId="718DE94D" w14:textId="77777777" w:rsidR="00670C27" w:rsidRDefault="00670C27">
      <w:pPr>
        <w:tabs>
          <w:tab w:val="left" w:pos="4536"/>
        </w:tabs>
        <w:spacing w:after="0" w:line="240" w:lineRule="auto"/>
        <w:ind w:left="4536"/>
        <w:jc w:val="both"/>
        <w:rPr>
          <w:rFonts w:ascii="Times New Roman" w:eastAsia="Times New Roman" w:hAnsi="Times New Roman" w:cs="Times New Roman"/>
        </w:rPr>
      </w:pPr>
    </w:p>
    <w:p w14:paraId="6C3C2595" w14:textId="77777777" w:rsidR="00670C27" w:rsidRDefault="00BD0A7E">
      <w:pPr>
        <w:tabs>
          <w:tab w:val="left" w:pos="4536"/>
        </w:tabs>
        <w:spacing w:after="0" w:line="240" w:lineRule="auto"/>
        <w:ind w:left="4536"/>
        <w:jc w:val="both"/>
        <w:rPr>
          <w:rFonts w:ascii="Times New Roman" w:eastAsia="Times New Roman" w:hAnsi="Times New Roman" w:cs="Times New Roman"/>
        </w:rPr>
      </w:pPr>
      <w:r>
        <w:rPr>
          <w:rFonts w:ascii="Times New Roman" w:eastAsia="Times New Roman" w:hAnsi="Times New Roman" w:cs="Times New Roman"/>
        </w:rPr>
        <w:t xml:space="preserve">Orientadora: Profa. </w:t>
      </w:r>
      <w:proofErr w:type="spellStart"/>
      <w:r>
        <w:rPr>
          <w:rFonts w:ascii="Times New Roman" w:eastAsia="Times New Roman" w:hAnsi="Times New Roman" w:cs="Times New Roman"/>
        </w:rPr>
        <w:t>Meryene</w:t>
      </w:r>
      <w:proofErr w:type="spellEnd"/>
      <w:r>
        <w:rPr>
          <w:rFonts w:ascii="Times New Roman" w:eastAsia="Times New Roman" w:hAnsi="Times New Roman" w:cs="Times New Roman"/>
        </w:rPr>
        <w:t xml:space="preserve"> de Carvalho Teixeira</w:t>
      </w:r>
    </w:p>
    <w:p w14:paraId="5A7AB3A6" w14:textId="77777777" w:rsidR="00670C27" w:rsidRDefault="00670C27">
      <w:pPr>
        <w:spacing w:after="0" w:line="360" w:lineRule="auto"/>
        <w:jc w:val="center"/>
        <w:rPr>
          <w:rFonts w:ascii="Times New Roman" w:eastAsia="Times New Roman" w:hAnsi="Times New Roman" w:cs="Times New Roman"/>
        </w:rPr>
      </w:pPr>
    </w:p>
    <w:p w14:paraId="304ABE26" w14:textId="77777777" w:rsidR="00670C27" w:rsidRDefault="00670C27">
      <w:pPr>
        <w:spacing w:after="0" w:line="360" w:lineRule="auto"/>
        <w:jc w:val="center"/>
        <w:rPr>
          <w:rFonts w:ascii="Times New Roman" w:eastAsia="Times New Roman" w:hAnsi="Times New Roman" w:cs="Times New Roman"/>
        </w:rPr>
      </w:pPr>
    </w:p>
    <w:p w14:paraId="3E6D7F49" w14:textId="77777777" w:rsidR="00670C27" w:rsidRDefault="00670C27">
      <w:pPr>
        <w:spacing w:after="0" w:line="360" w:lineRule="auto"/>
        <w:jc w:val="center"/>
        <w:rPr>
          <w:rFonts w:ascii="Times New Roman" w:eastAsia="Times New Roman" w:hAnsi="Times New Roman" w:cs="Times New Roman"/>
        </w:rPr>
      </w:pPr>
    </w:p>
    <w:p w14:paraId="09B8F84D" w14:textId="77777777" w:rsidR="00670C27" w:rsidRDefault="00670C27">
      <w:pPr>
        <w:spacing w:after="0" w:line="360" w:lineRule="auto"/>
        <w:jc w:val="center"/>
        <w:rPr>
          <w:rFonts w:ascii="Times New Roman" w:eastAsia="Times New Roman" w:hAnsi="Times New Roman" w:cs="Times New Roman"/>
        </w:rPr>
      </w:pPr>
    </w:p>
    <w:p w14:paraId="181A6137" w14:textId="77777777" w:rsidR="00670C27" w:rsidRDefault="00670C27">
      <w:pPr>
        <w:spacing w:after="0" w:line="360" w:lineRule="auto"/>
        <w:jc w:val="center"/>
        <w:rPr>
          <w:rFonts w:ascii="Times New Roman" w:eastAsia="Times New Roman" w:hAnsi="Times New Roman" w:cs="Times New Roman"/>
        </w:rPr>
      </w:pPr>
    </w:p>
    <w:p w14:paraId="47103A25" w14:textId="77777777" w:rsidR="00670C27" w:rsidRDefault="00670C27">
      <w:pPr>
        <w:spacing w:after="0" w:line="360" w:lineRule="auto"/>
        <w:jc w:val="center"/>
        <w:rPr>
          <w:rFonts w:ascii="Times New Roman" w:eastAsia="Times New Roman" w:hAnsi="Times New Roman" w:cs="Times New Roman"/>
        </w:rPr>
      </w:pPr>
    </w:p>
    <w:p w14:paraId="54937C00" w14:textId="77777777" w:rsidR="00670C27" w:rsidRDefault="00670C27">
      <w:pPr>
        <w:spacing w:after="0" w:line="360" w:lineRule="auto"/>
        <w:jc w:val="center"/>
        <w:rPr>
          <w:rFonts w:ascii="Times New Roman" w:eastAsia="Times New Roman" w:hAnsi="Times New Roman" w:cs="Times New Roman"/>
        </w:rPr>
      </w:pPr>
    </w:p>
    <w:p w14:paraId="3908EEAE" w14:textId="77777777" w:rsidR="00670C27" w:rsidRDefault="00670C27">
      <w:pPr>
        <w:spacing w:after="0" w:line="360" w:lineRule="auto"/>
        <w:jc w:val="center"/>
        <w:rPr>
          <w:rFonts w:ascii="Times New Roman" w:eastAsia="Times New Roman" w:hAnsi="Times New Roman" w:cs="Times New Roman"/>
        </w:rPr>
      </w:pPr>
    </w:p>
    <w:p w14:paraId="26B96B85" w14:textId="77777777" w:rsidR="00670C27" w:rsidRDefault="00670C27">
      <w:pPr>
        <w:spacing w:after="0" w:line="360" w:lineRule="auto"/>
        <w:jc w:val="center"/>
        <w:rPr>
          <w:rFonts w:ascii="Times New Roman" w:eastAsia="Times New Roman" w:hAnsi="Times New Roman" w:cs="Times New Roman"/>
        </w:rPr>
      </w:pPr>
    </w:p>
    <w:p w14:paraId="325E8CC8" w14:textId="77777777" w:rsidR="00670C27" w:rsidRDefault="00670C27">
      <w:pPr>
        <w:spacing w:after="0" w:line="360" w:lineRule="auto"/>
        <w:jc w:val="center"/>
        <w:rPr>
          <w:rFonts w:ascii="Times New Roman" w:eastAsia="Times New Roman" w:hAnsi="Times New Roman" w:cs="Times New Roman"/>
        </w:rPr>
      </w:pPr>
    </w:p>
    <w:p w14:paraId="704BA8B9" w14:textId="77777777" w:rsidR="00670C27" w:rsidRDefault="00670C27">
      <w:pPr>
        <w:spacing w:after="0" w:line="360" w:lineRule="auto"/>
        <w:jc w:val="center"/>
        <w:rPr>
          <w:rFonts w:ascii="Times New Roman" w:eastAsia="Times New Roman" w:hAnsi="Times New Roman" w:cs="Times New Roman"/>
        </w:rPr>
      </w:pPr>
    </w:p>
    <w:p w14:paraId="2194B9C5"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Bambuí</w:t>
      </w:r>
    </w:p>
    <w:p w14:paraId="61A77815"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p w14:paraId="70B69C56" w14:textId="77777777" w:rsidR="00670C27" w:rsidRDefault="00BD0A7E">
      <w:pPr>
        <w:spacing w:after="0" w:line="360" w:lineRule="auto"/>
        <w:rPr>
          <w:rFonts w:ascii="Times New Roman" w:eastAsia="Times New Roman" w:hAnsi="Times New Roman" w:cs="Times New Roman"/>
          <w:sz w:val="24"/>
          <w:szCs w:val="24"/>
        </w:rPr>
      </w:pPr>
      <w:r>
        <w:br w:type="page"/>
      </w:r>
      <w:r>
        <w:lastRenderedPageBreak/>
        <w:t>Fi</w:t>
      </w:r>
      <w:r>
        <w:rPr>
          <w:rFonts w:ascii="Times New Roman" w:eastAsia="Times New Roman" w:hAnsi="Times New Roman" w:cs="Times New Roman"/>
          <w:sz w:val="24"/>
          <w:szCs w:val="24"/>
        </w:rPr>
        <w:t>cha catalográfica que deverá providenciar apenas depois da defesa do TCC, diretamente na Biblioteca</w:t>
      </w:r>
    </w:p>
    <w:p w14:paraId="28987FDC" w14:textId="77777777" w:rsidR="00670C27" w:rsidRDefault="00670C27">
      <w:pPr>
        <w:spacing w:after="0" w:line="360" w:lineRule="auto"/>
        <w:rPr>
          <w:rFonts w:ascii="Times New Roman" w:eastAsia="Times New Roman" w:hAnsi="Times New Roman" w:cs="Times New Roman"/>
          <w:sz w:val="24"/>
          <w:szCs w:val="24"/>
        </w:rPr>
      </w:pPr>
    </w:p>
    <w:p w14:paraId="7D6DF50F" w14:textId="77777777" w:rsidR="00670C27" w:rsidRDefault="00670C27">
      <w:pPr>
        <w:spacing w:after="0" w:line="360" w:lineRule="auto"/>
        <w:rPr>
          <w:rFonts w:ascii="Times New Roman" w:eastAsia="Times New Roman" w:hAnsi="Times New Roman" w:cs="Times New Roman"/>
          <w:sz w:val="24"/>
          <w:szCs w:val="24"/>
        </w:rPr>
      </w:pPr>
    </w:p>
    <w:p w14:paraId="7E5F2DFE" w14:textId="77777777" w:rsidR="00670C27" w:rsidRDefault="00670C27">
      <w:pPr>
        <w:spacing w:after="0" w:line="360" w:lineRule="auto"/>
        <w:rPr>
          <w:rFonts w:ascii="Times New Roman" w:eastAsia="Times New Roman" w:hAnsi="Times New Roman" w:cs="Times New Roman"/>
          <w:sz w:val="24"/>
          <w:szCs w:val="24"/>
        </w:rPr>
      </w:pPr>
    </w:p>
    <w:p w14:paraId="247458B2" w14:textId="77777777" w:rsidR="00670C27" w:rsidRDefault="00BD0A7E">
      <w:pPr>
        <w:spacing w:after="0" w:line="360" w:lineRule="auto"/>
        <w:jc w:val="center"/>
        <w:rPr>
          <w:rFonts w:ascii="Times New Roman" w:eastAsia="Times New Roman" w:hAnsi="Times New Roman" w:cs="Times New Roman"/>
          <w:sz w:val="24"/>
          <w:szCs w:val="24"/>
        </w:rPr>
      </w:pPr>
      <w:r>
        <w:br w:type="page"/>
      </w:r>
      <w:r>
        <w:rPr>
          <w:rFonts w:ascii="Times New Roman" w:eastAsia="Times New Roman" w:hAnsi="Times New Roman" w:cs="Times New Roman"/>
          <w:sz w:val="24"/>
          <w:szCs w:val="24"/>
        </w:rPr>
        <w:lastRenderedPageBreak/>
        <w:t>GABRIEL RIBEIRO CHAVES</w:t>
      </w:r>
    </w:p>
    <w:p w14:paraId="1E7B5C0A" w14:textId="77777777" w:rsidR="00670C27" w:rsidRDefault="00670C27">
      <w:pPr>
        <w:spacing w:after="0" w:line="360" w:lineRule="auto"/>
        <w:jc w:val="center"/>
        <w:rPr>
          <w:rFonts w:ascii="Times New Roman" w:eastAsia="Times New Roman" w:hAnsi="Times New Roman" w:cs="Times New Roman"/>
          <w:sz w:val="24"/>
          <w:szCs w:val="24"/>
        </w:rPr>
      </w:pPr>
    </w:p>
    <w:p w14:paraId="7D86A806" w14:textId="77777777" w:rsidR="00670C27" w:rsidRDefault="00670C27">
      <w:pPr>
        <w:spacing w:after="0" w:line="360" w:lineRule="auto"/>
        <w:jc w:val="center"/>
        <w:rPr>
          <w:rFonts w:ascii="Times New Roman" w:eastAsia="Times New Roman" w:hAnsi="Times New Roman" w:cs="Times New Roman"/>
          <w:sz w:val="24"/>
          <w:szCs w:val="24"/>
        </w:rPr>
      </w:pPr>
    </w:p>
    <w:p w14:paraId="31E8D775" w14:textId="77777777" w:rsidR="00670C27" w:rsidRDefault="00670C27">
      <w:pPr>
        <w:spacing w:after="0" w:line="360" w:lineRule="auto"/>
        <w:jc w:val="center"/>
        <w:rPr>
          <w:rFonts w:ascii="Times New Roman" w:eastAsia="Times New Roman" w:hAnsi="Times New Roman" w:cs="Times New Roman"/>
          <w:sz w:val="24"/>
          <w:szCs w:val="24"/>
        </w:rPr>
      </w:pPr>
    </w:p>
    <w:p w14:paraId="4C9E5EEC" w14:textId="77777777" w:rsidR="00670C27" w:rsidRDefault="00670C27">
      <w:pPr>
        <w:spacing w:after="0" w:line="360" w:lineRule="auto"/>
        <w:jc w:val="center"/>
        <w:rPr>
          <w:rFonts w:ascii="Times New Roman" w:eastAsia="Times New Roman" w:hAnsi="Times New Roman" w:cs="Times New Roman"/>
          <w:sz w:val="24"/>
          <w:szCs w:val="24"/>
        </w:rPr>
      </w:pPr>
    </w:p>
    <w:p w14:paraId="72AC5F25" w14:textId="622C7027" w:rsidR="00670C27" w:rsidRDefault="00BD0A7E">
      <w:pPr>
        <w:spacing w:after="0" w:line="360" w:lineRule="auto"/>
        <w:jc w:val="center"/>
        <w:rPr>
          <w:rFonts w:ascii="Times New Roman" w:eastAsia="Arial" w:hAnsi="Times New Roman" w:cs="Times New Roman"/>
          <w:b/>
          <w:color w:val="000000"/>
          <w:sz w:val="24"/>
          <w:szCs w:val="24"/>
        </w:rPr>
      </w:pPr>
      <w:r>
        <w:rPr>
          <w:rFonts w:ascii="Times New Roman" w:eastAsia="Arial" w:hAnsi="Times New Roman" w:cs="Times New Roman"/>
          <w:b/>
          <w:bCs/>
          <w:color w:val="000000"/>
          <w:sz w:val="24"/>
          <w:szCs w:val="24"/>
        </w:rPr>
        <w:t xml:space="preserve">PROGRAMA RESIDÊNCIA PEDAGÓGICA: TEORIA E PRÁTICA PARA UMA FORMAÇÃO DOCENTE SIGNIFICATIVA NO CURSO DE LICENCIATURA EM CIÊNCIAS BIOLÓGICAS DO IFMG </w:t>
      </w:r>
      <w:ins w:id="3" w:author="Flaviane Ribeiro da Costa" w:date="2025-07-23T12:35:00Z">
        <w:r w:rsidR="006927A4">
          <w:rPr>
            <w:rFonts w:ascii="Times New Roman" w:eastAsia="Arial" w:hAnsi="Times New Roman" w:cs="Times New Roman"/>
            <w:b/>
            <w:bCs/>
            <w:color w:val="000000"/>
            <w:sz w:val="24"/>
            <w:szCs w:val="24"/>
          </w:rPr>
          <w:t xml:space="preserve">- </w:t>
        </w:r>
      </w:ins>
      <w:r>
        <w:rPr>
          <w:rFonts w:ascii="Times New Roman" w:eastAsia="Arial" w:hAnsi="Times New Roman" w:cs="Times New Roman"/>
          <w:b/>
          <w:bCs/>
          <w:color w:val="000000"/>
          <w:sz w:val="24"/>
          <w:szCs w:val="24"/>
        </w:rPr>
        <w:t>CAMPUS BAMBUÍ</w:t>
      </w:r>
    </w:p>
    <w:p w14:paraId="59CAFF5B" w14:textId="77777777" w:rsidR="00670C27" w:rsidRDefault="00670C27">
      <w:pPr>
        <w:spacing w:after="0" w:line="360" w:lineRule="auto"/>
        <w:rPr>
          <w:rFonts w:ascii="Times New Roman" w:eastAsia="Times New Roman" w:hAnsi="Times New Roman" w:cs="Times New Roman"/>
          <w:sz w:val="24"/>
          <w:szCs w:val="24"/>
        </w:rPr>
      </w:pPr>
    </w:p>
    <w:p w14:paraId="5BB33C12" w14:textId="77777777" w:rsidR="00670C27" w:rsidRDefault="00670C27">
      <w:pPr>
        <w:spacing w:after="0" w:line="360" w:lineRule="auto"/>
        <w:rPr>
          <w:rFonts w:ascii="Times New Roman" w:eastAsia="Times New Roman" w:hAnsi="Times New Roman" w:cs="Times New Roman"/>
          <w:sz w:val="24"/>
          <w:szCs w:val="24"/>
        </w:rPr>
      </w:pPr>
    </w:p>
    <w:p w14:paraId="06145B9B" w14:textId="77777777" w:rsidR="00670C27" w:rsidRDefault="00670C27">
      <w:pPr>
        <w:spacing w:after="0" w:line="360" w:lineRule="auto"/>
        <w:rPr>
          <w:rFonts w:ascii="Times New Roman" w:eastAsia="Times New Roman" w:hAnsi="Times New Roman" w:cs="Times New Roman"/>
          <w:sz w:val="24"/>
          <w:szCs w:val="24"/>
        </w:rPr>
      </w:pPr>
    </w:p>
    <w:p w14:paraId="560AED59" w14:textId="77777777" w:rsidR="00670C27" w:rsidRDefault="00BD0A7E">
      <w:pPr>
        <w:tabs>
          <w:tab w:val="left" w:pos="4536"/>
        </w:tabs>
        <w:spacing w:after="0" w:line="240" w:lineRule="auto"/>
        <w:ind w:left="4536"/>
        <w:jc w:val="both"/>
        <w:rPr>
          <w:rFonts w:ascii="Times New Roman" w:eastAsia="Times New Roman" w:hAnsi="Times New Roman" w:cs="Times New Roman"/>
        </w:rPr>
      </w:pPr>
      <w:r>
        <w:rPr>
          <w:rFonts w:ascii="Times New Roman" w:eastAsia="Times New Roman" w:hAnsi="Times New Roman" w:cs="Times New Roman"/>
        </w:rPr>
        <w:t xml:space="preserve">Trabalho de Conclusão de Curso (TCC) apresentado ao Curso de Licenciatura em Ciências Biológicas do IFMG – </w:t>
      </w:r>
      <w:r>
        <w:rPr>
          <w:rFonts w:ascii="Times New Roman" w:eastAsia="Times New Roman" w:hAnsi="Times New Roman" w:cs="Times New Roman"/>
          <w:i/>
        </w:rPr>
        <w:t>Campus</w:t>
      </w:r>
      <w:r>
        <w:rPr>
          <w:rFonts w:ascii="Times New Roman" w:eastAsia="Times New Roman" w:hAnsi="Times New Roman" w:cs="Times New Roman"/>
        </w:rPr>
        <w:t xml:space="preserve"> Bambuí como requisito parcial para obtenção do título de Licenciado em Ciências Biológicas.</w:t>
      </w:r>
    </w:p>
    <w:p w14:paraId="7C405754" w14:textId="77777777" w:rsidR="00670C27" w:rsidRDefault="00670C27">
      <w:pPr>
        <w:tabs>
          <w:tab w:val="left" w:pos="4536"/>
        </w:tabs>
        <w:spacing w:after="0" w:line="240" w:lineRule="auto"/>
        <w:ind w:left="4536"/>
        <w:jc w:val="both"/>
        <w:rPr>
          <w:rFonts w:ascii="Times New Roman" w:eastAsia="Times New Roman" w:hAnsi="Times New Roman" w:cs="Times New Roman"/>
        </w:rPr>
      </w:pPr>
    </w:p>
    <w:p w14:paraId="4B633637" w14:textId="77777777" w:rsidR="00670C27" w:rsidRDefault="00BD0A7E">
      <w:pPr>
        <w:tabs>
          <w:tab w:val="left" w:pos="4536"/>
        </w:tabs>
        <w:spacing w:after="0" w:line="240" w:lineRule="auto"/>
        <w:ind w:left="4536"/>
        <w:jc w:val="both"/>
        <w:rPr>
          <w:rFonts w:ascii="Times New Roman" w:eastAsia="Times New Roman" w:hAnsi="Times New Roman" w:cs="Times New Roman"/>
        </w:rPr>
      </w:pPr>
      <w:r>
        <w:rPr>
          <w:rFonts w:ascii="Times New Roman" w:eastAsia="Times New Roman" w:hAnsi="Times New Roman" w:cs="Times New Roman"/>
        </w:rPr>
        <w:t xml:space="preserve">Orientadora: Profa. </w:t>
      </w:r>
      <w:proofErr w:type="spellStart"/>
      <w:r>
        <w:rPr>
          <w:rFonts w:ascii="Times New Roman" w:eastAsia="Times New Roman" w:hAnsi="Times New Roman" w:cs="Times New Roman"/>
        </w:rPr>
        <w:t>Meryene</w:t>
      </w:r>
      <w:proofErr w:type="spellEnd"/>
      <w:r>
        <w:rPr>
          <w:rFonts w:ascii="Times New Roman" w:eastAsia="Times New Roman" w:hAnsi="Times New Roman" w:cs="Times New Roman"/>
        </w:rPr>
        <w:t xml:space="preserve"> de Carvalho Teixeira</w:t>
      </w:r>
    </w:p>
    <w:p w14:paraId="3823A9D5" w14:textId="77777777" w:rsidR="00670C27" w:rsidRDefault="00670C27">
      <w:pPr>
        <w:spacing w:after="0" w:line="360" w:lineRule="auto"/>
        <w:rPr>
          <w:rFonts w:ascii="Times New Roman" w:eastAsia="Times New Roman" w:hAnsi="Times New Roman" w:cs="Times New Roman"/>
        </w:rPr>
      </w:pPr>
    </w:p>
    <w:p w14:paraId="4B371FA7" w14:textId="77777777" w:rsidR="00670C27" w:rsidRDefault="00670C27">
      <w:pPr>
        <w:spacing w:after="0" w:line="360" w:lineRule="auto"/>
        <w:rPr>
          <w:rFonts w:ascii="Times New Roman" w:eastAsia="Times New Roman" w:hAnsi="Times New Roman" w:cs="Times New Roman"/>
        </w:rPr>
      </w:pPr>
    </w:p>
    <w:p w14:paraId="1CC62A41" w14:textId="77777777" w:rsidR="00670C27" w:rsidRDefault="00670C27">
      <w:pPr>
        <w:spacing w:after="0" w:line="360" w:lineRule="auto"/>
        <w:rPr>
          <w:rFonts w:ascii="Times New Roman" w:eastAsia="Times New Roman" w:hAnsi="Times New Roman" w:cs="Times New Roman"/>
        </w:rPr>
      </w:pPr>
    </w:p>
    <w:p w14:paraId="794FB842" w14:textId="77777777" w:rsidR="00670C27" w:rsidRDefault="00670C27">
      <w:pPr>
        <w:spacing w:after="0" w:line="360" w:lineRule="auto"/>
        <w:rPr>
          <w:rFonts w:ascii="Times New Roman" w:eastAsia="Times New Roman" w:hAnsi="Times New Roman" w:cs="Times New Roman"/>
        </w:rPr>
      </w:pPr>
    </w:p>
    <w:p w14:paraId="025CA21C"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Aprovado em ___/___/______ pela banca examinadora:</w:t>
      </w:r>
    </w:p>
    <w:p w14:paraId="36C3AF77" w14:textId="77777777" w:rsidR="00670C27" w:rsidRDefault="00670C27">
      <w:pPr>
        <w:spacing w:after="0" w:line="360" w:lineRule="auto"/>
        <w:jc w:val="center"/>
        <w:rPr>
          <w:rFonts w:ascii="Times New Roman" w:eastAsia="Times New Roman" w:hAnsi="Times New Roman" w:cs="Times New Roman"/>
          <w:sz w:val="24"/>
          <w:szCs w:val="24"/>
        </w:rPr>
      </w:pPr>
    </w:p>
    <w:p w14:paraId="0C2F30EB" w14:textId="77777777" w:rsidR="00670C27" w:rsidRDefault="00670C27">
      <w:pPr>
        <w:spacing w:after="0" w:line="360" w:lineRule="auto"/>
        <w:rPr>
          <w:rFonts w:ascii="Times New Roman" w:eastAsia="Times New Roman" w:hAnsi="Times New Roman" w:cs="Times New Roman"/>
          <w:sz w:val="24"/>
          <w:szCs w:val="24"/>
        </w:rPr>
      </w:pPr>
    </w:p>
    <w:p w14:paraId="097452D5"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w:t>
      </w:r>
    </w:p>
    <w:p w14:paraId="4E9A7657" w14:textId="7908ACBB"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Profa. Dra. </w:t>
      </w:r>
      <w:proofErr w:type="spellStart"/>
      <w:r>
        <w:rPr>
          <w:rFonts w:ascii="Times New Roman" w:eastAsia="Times New Roman" w:hAnsi="Times New Roman" w:cs="Times New Roman"/>
          <w:sz w:val="24"/>
          <w:szCs w:val="24"/>
        </w:rPr>
        <w:t>Meryene</w:t>
      </w:r>
      <w:proofErr w:type="spellEnd"/>
      <w:r>
        <w:rPr>
          <w:rFonts w:ascii="Times New Roman" w:eastAsia="Times New Roman" w:hAnsi="Times New Roman" w:cs="Times New Roman"/>
          <w:sz w:val="24"/>
          <w:szCs w:val="24"/>
        </w:rPr>
        <w:t xml:space="preserve"> de Carvalho Teixeira </w:t>
      </w:r>
      <w:del w:id="4" w:author="Flaviane Ribeiro da Costa" w:date="2025-07-23T12:41:00Z">
        <w:r w:rsidDel="006927A4">
          <w:rPr>
            <w:rFonts w:ascii="Times New Roman" w:eastAsia="Times New Roman" w:hAnsi="Times New Roman" w:cs="Times New Roman"/>
            <w:sz w:val="24"/>
            <w:szCs w:val="24"/>
          </w:rPr>
          <w:delText>-</w:delText>
        </w:r>
      </w:del>
      <w:ins w:id="5" w:author="Flaviane Ribeiro da Costa" w:date="2025-07-23T12:41:00Z">
        <w:r w:rsidR="006927A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IFMG</w:t>
      </w:r>
      <w:ins w:id="6" w:author="Flaviane Ribeiro da Costa" w:date="2025-07-23T12:41:00Z">
        <w:r w:rsidR="006927A4">
          <w:rPr>
            <w:rFonts w:ascii="Times New Roman" w:eastAsia="Times New Roman" w:hAnsi="Times New Roman" w:cs="Times New Roman"/>
            <w:sz w:val="24"/>
            <w:szCs w:val="24"/>
          </w:rPr>
          <w:t>/</w:t>
        </w:r>
      </w:ins>
      <w:del w:id="7" w:author="Flaviane Ribeiro da Costa" w:date="2025-07-23T12:41:00Z">
        <w:r w:rsidDel="006927A4">
          <w:rPr>
            <w:rFonts w:ascii="Times New Roman" w:eastAsia="Times New Roman" w:hAnsi="Times New Roman" w:cs="Times New Roman"/>
            <w:sz w:val="24"/>
            <w:szCs w:val="24"/>
          </w:rPr>
          <w:delText xml:space="preserve"> </w:delText>
        </w:r>
        <w:r w:rsidDel="006927A4">
          <w:rPr>
            <w:rFonts w:ascii="Times New Roman" w:eastAsia="Times New Roman" w:hAnsi="Times New Roman" w:cs="Times New Roman"/>
            <w:i/>
            <w:sz w:val="24"/>
            <w:szCs w:val="24"/>
          </w:rPr>
          <w:delText>c</w:delText>
        </w:r>
      </w:del>
      <w:ins w:id="8" w:author="Flaviane Ribeiro da Costa" w:date="2025-07-23T12:41:00Z">
        <w:r w:rsidR="006927A4">
          <w:rPr>
            <w:rFonts w:ascii="Times New Roman" w:eastAsia="Times New Roman" w:hAnsi="Times New Roman" w:cs="Times New Roman"/>
            <w:i/>
            <w:sz w:val="24"/>
            <w:szCs w:val="24"/>
          </w:rPr>
          <w:t>C</w:t>
        </w:r>
      </w:ins>
      <w:r>
        <w:rPr>
          <w:rFonts w:ascii="Times New Roman" w:eastAsia="Times New Roman" w:hAnsi="Times New Roman" w:cs="Times New Roman"/>
          <w:i/>
          <w:sz w:val="24"/>
          <w:szCs w:val="24"/>
        </w:rPr>
        <w:t>ampus</w:t>
      </w:r>
      <w:r>
        <w:rPr>
          <w:rFonts w:ascii="Times New Roman" w:eastAsia="Times New Roman" w:hAnsi="Times New Roman" w:cs="Times New Roman"/>
          <w:sz w:val="24"/>
          <w:szCs w:val="24"/>
        </w:rPr>
        <w:t xml:space="preserve"> Bambuí (Orientadora)</w:t>
      </w:r>
    </w:p>
    <w:p w14:paraId="16BAD3F4" w14:textId="77777777" w:rsidR="00670C27" w:rsidRDefault="00670C27">
      <w:pPr>
        <w:spacing w:after="0" w:line="360" w:lineRule="auto"/>
        <w:jc w:val="center"/>
        <w:rPr>
          <w:rFonts w:ascii="Times New Roman" w:eastAsia="Times New Roman" w:hAnsi="Times New Roman" w:cs="Times New Roman"/>
          <w:sz w:val="24"/>
          <w:szCs w:val="24"/>
        </w:rPr>
      </w:pPr>
    </w:p>
    <w:p w14:paraId="18620425" w14:textId="77777777" w:rsidR="00670C27" w:rsidRDefault="00670C27">
      <w:pPr>
        <w:spacing w:after="0" w:line="360" w:lineRule="auto"/>
        <w:jc w:val="center"/>
        <w:rPr>
          <w:rFonts w:ascii="Times New Roman" w:eastAsia="Times New Roman" w:hAnsi="Times New Roman" w:cs="Times New Roman"/>
          <w:sz w:val="24"/>
          <w:szCs w:val="24"/>
        </w:rPr>
      </w:pPr>
    </w:p>
    <w:p w14:paraId="0345C461"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w:t>
      </w:r>
    </w:p>
    <w:p w14:paraId="268B74E9" w14:textId="71DBFAC6"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Profa. Dra. Dalila de Fatima Ferreira </w:t>
      </w:r>
      <w:del w:id="9" w:author="Flaviane Ribeiro da Costa" w:date="2025-07-23T12:41:00Z">
        <w:r w:rsidDel="006927A4">
          <w:rPr>
            <w:rFonts w:ascii="Times New Roman" w:eastAsia="Times New Roman" w:hAnsi="Times New Roman" w:cs="Times New Roman"/>
            <w:sz w:val="24"/>
            <w:szCs w:val="24"/>
          </w:rPr>
          <w:delText>-</w:delText>
        </w:r>
      </w:del>
      <w:ins w:id="10" w:author="Flaviane Ribeiro da Costa" w:date="2025-07-23T12:41:00Z">
        <w:r w:rsidR="006927A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IFMG</w:t>
      </w:r>
      <w:ins w:id="11" w:author="Flaviane Ribeiro da Costa" w:date="2025-07-23T12:41:00Z">
        <w:r w:rsidR="006927A4">
          <w:rPr>
            <w:rFonts w:ascii="Times New Roman" w:eastAsia="Times New Roman" w:hAnsi="Times New Roman" w:cs="Times New Roman"/>
            <w:sz w:val="24"/>
            <w:szCs w:val="24"/>
          </w:rPr>
          <w:t>/</w:t>
        </w:r>
      </w:ins>
      <w:del w:id="12" w:author="Flaviane Ribeiro da Costa" w:date="2025-07-23T12:41:00Z">
        <w:r w:rsidDel="006927A4">
          <w:rPr>
            <w:rFonts w:ascii="Times New Roman" w:eastAsia="Times New Roman" w:hAnsi="Times New Roman" w:cs="Times New Roman"/>
            <w:sz w:val="24"/>
            <w:szCs w:val="24"/>
          </w:rPr>
          <w:delText xml:space="preserve"> </w:delText>
        </w:r>
        <w:r w:rsidDel="006927A4">
          <w:rPr>
            <w:rFonts w:ascii="Times New Roman" w:eastAsia="Times New Roman" w:hAnsi="Times New Roman" w:cs="Times New Roman"/>
            <w:i/>
            <w:sz w:val="24"/>
            <w:szCs w:val="24"/>
          </w:rPr>
          <w:delText>c</w:delText>
        </w:r>
      </w:del>
      <w:ins w:id="13" w:author="Flaviane Ribeiro da Costa" w:date="2025-07-23T12:41:00Z">
        <w:r w:rsidR="006927A4">
          <w:rPr>
            <w:rFonts w:ascii="Times New Roman" w:eastAsia="Times New Roman" w:hAnsi="Times New Roman" w:cs="Times New Roman"/>
            <w:i/>
            <w:sz w:val="24"/>
            <w:szCs w:val="24"/>
          </w:rPr>
          <w:t>C</w:t>
        </w:r>
      </w:ins>
      <w:r>
        <w:rPr>
          <w:rFonts w:ascii="Times New Roman" w:eastAsia="Times New Roman" w:hAnsi="Times New Roman" w:cs="Times New Roman"/>
          <w:i/>
          <w:sz w:val="24"/>
          <w:szCs w:val="24"/>
        </w:rPr>
        <w:t>ampus</w:t>
      </w:r>
      <w:r>
        <w:rPr>
          <w:rFonts w:ascii="Times New Roman" w:eastAsia="Times New Roman" w:hAnsi="Times New Roman" w:cs="Times New Roman"/>
          <w:sz w:val="24"/>
          <w:szCs w:val="24"/>
        </w:rPr>
        <w:t xml:space="preserve"> Bambuí </w:t>
      </w:r>
    </w:p>
    <w:p w14:paraId="4F10E6E9" w14:textId="77777777" w:rsidR="00670C27" w:rsidRDefault="00670C27">
      <w:pPr>
        <w:spacing w:after="0" w:line="360" w:lineRule="auto"/>
        <w:jc w:val="center"/>
        <w:rPr>
          <w:rFonts w:ascii="Times New Roman" w:eastAsia="Times New Roman" w:hAnsi="Times New Roman" w:cs="Times New Roman"/>
          <w:sz w:val="24"/>
          <w:szCs w:val="24"/>
        </w:rPr>
      </w:pPr>
    </w:p>
    <w:p w14:paraId="56776870" w14:textId="77777777" w:rsidR="00670C27" w:rsidRDefault="00670C27">
      <w:pPr>
        <w:spacing w:after="0" w:line="360" w:lineRule="auto"/>
        <w:jc w:val="center"/>
        <w:rPr>
          <w:rFonts w:ascii="Times New Roman" w:eastAsia="Times New Roman" w:hAnsi="Times New Roman" w:cs="Times New Roman"/>
          <w:sz w:val="24"/>
          <w:szCs w:val="24"/>
        </w:rPr>
      </w:pPr>
    </w:p>
    <w:p w14:paraId="3DEE6AD4" w14:textId="77777777"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w:t>
      </w:r>
    </w:p>
    <w:p w14:paraId="7E850E32" w14:textId="75CB5125" w:rsidR="00670C27" w:rsidRDefault="00BD0A7E">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 Dr. Luiz Carlos de Almeida Rodrigues – IFMG</w:t>
      </w:r>
      <w:ins w:id="14" w:author="Flaviane Ribeiro da Costa" w:date="2025-07-23T12:41:00Z">
        <w:r w:rsidR="006927A4">
          <w:rPr>
            <w:rFonts w:ascii="Times New Roman" w:eastAsia="Times New Roman" w:hAnsi="Times New Roman" w:cs="Times New Roman"/>
            <w:sz w:val="24"/>
            <w:szCs w:val="24"/>
          </w:rPr>
          <w:t>/</w:t>
        </w:r>
      </w:ins>
      <w:del w:id="15" w:author="Flaviane Ribeiro da Costa" w:date="2025-07-23T12:41:00Z">
        <w:r w:rsidDel="006927A4">
          <w:rPr>
            <w:rFonts w:ascii="Times New Roman" w:eastAsia="Times New Roman" w:hAnsi="Times New Roman" w:cs="Times New Roman"/>
            <w:sz w:val="24"/>
            <w:szCs w:val="24"/>
          </w:rPr>
          <w:delText xml:space="preserve"> </w:delText>
        </w:r>
        <w:r w:rsidDel="006927A4">
          <w:rPr>
            <w:rFonts w:ascii="Times New Roman" w:eastAsia="Times New Roman" w:hAnsi="Times New Roman" w:cs="Times New Roman"/>
            <w:i/>
            <w:sz w:val="24"/>
            <w:szCs w:val="24"/>
          </w:rPr>
          <w:delText>c</w:delText>
        </w:r>
      </w:del>
      <w:ins w:id="16" w:author="Flaviane Ribeiro da Costa" w:date="2025-07-23T12:41:00Z">
        <w:r w:rsidR="006927A4">
          <w:rPr>
            <w:rFonts w:ascii="Times New Roman" w:eastAsia="Times New Roman" w:hAnsi="Times New Roman" w:cs="Times New Roman"/>
            <w:i/>
            <w:sz w:val="24"/>
            <w:szCs w:val="24"/>
          </w:rPr>
          <w:t xml:space="preserve"> C</w:t>
        </w:r>
      </w:ins>
      <w:r>
        <w:rPr>
          <w:rFonts w:ascii="Times New Roman" w:eastAsia="Times New Roman" w:hAnsi="Times New Roman" w:cs="Times New Roman"/>
          <w:i/>
          <w:sz w:val="24"/>
          <w:szCs w:val="24"/>
        </w:rPr>
        <w:t>ampus</w:t>
      </w:r>
      <w:r>
        <w:rPr>
          <w:rFonts w:ascii="Times New Roman" w:eastAsia="Times New Roman" w:hAnsi="Times New Roman" w:cs="Times New Roman"/>
          <w:sz w:val="24"/>
          <w:szCs w:val="24"/>
        </w:rPr>
        <w:t xml:space="preserve"> Bambuí </w:t>
      </w:r>
    </w:p>
    <w:p w14:paraId="517E836F" w14:textId="77777777" w:rsidR="00670C27" w:rsidRDefault="00670C27">
      <w:pPr>
        <w:spacing w:after="0" w:line="360" w:lineRule="auto"/>
        <w:jc w:val="center"/>
        <w:rPr>
          <w:rFonts w:ascii="Times New Roman" w:eastAsia="Times New Roman" w:hAnsi="Times New Roman" w:cs="Times New Roman"/>
          <w:b/>
          <w:sz w:val="24"/>
          <w:szCs w:val="24"/>
        </w:rPr>
      </w:pPr>
    </w:p>
    <w:p w14:paraId="7D85091F" w14:textId="77777777" w:rsidR="00670C27" w:rsidRDefault="00670C27">
      <w:pPr>
        <w:spacing w:after="0" w:line="360" w:lineRule="auto"/>
        <w:jc w:val="center"/>
        <w:rPr>
          <w:rFonts w:ascii="Times New Roman" w:eastAsia="Times New Roman" w:hAnsi="Times New Roman" w:cs="Times New Roman"/>
          <w:b/>
          <w:sz w:val="24"/>
          <w:szCs w:val="24"/>
        </w:rPr>
      </w:pPr>
    </w:p>
    <w:p w14:paraId="73BBD542" w14:textId="77777777" w:rsidR="00670C27" w:rsidRDefault="00BD0A7E">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AGRADECIMENTOS</w:t>
      </w:r>
    </w:p>
    <w:p w14:paraId="07F12D81" w14:textId="77777777" w:rsidR="00670C27" w:rsidRDefault="00670C27">
      <w:pPr>
        <w:spacing w:after="0" w:line="360" w:lineRule="auto"/>
        <w:rPr>
          <w:rFonts w:ascii="Times New Roman" w:eastAsia="Times New Roman" w:hAnsi="Times New Roman" w:cs="Times New Roman"/>
          <w:sz w:val="24"/>
          <w:szCs w:val="24"/>
        </w:rPr>
      </w:pPr>
    </w:p>
    <w:p w14:paraId="4A6B7053" w14:textId="61EAFE4D" w:rsidR="00670C27" w:rsidRDefault="00BD0A7E">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Agradeço, primeiramente, a Deus</w:t>
      </w:r>
      <w:del w:id="17" w:author="Flaviane Ribeiro da Costa" w:date="2025-07-23T12:43:00Z">
        <w:r w:rsidDel="002D697B">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por me conceder forças nos momentos difíceis e iluminar meu caminho durante toda esta jornada.</w:t>
      </w:r>
    </w:p>
    <w:p w14:paraId="16C0FE6A" w14:textId="77777777" w:rsidR="00670C27" w:rsidRDefault="00BD0A7E">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muito carinho, agradeço aos meus pais, </w:t>
      </w:r>
      <w:proofErr w:type="spellStart"/>
      <w:r>
        <w:rPr>
          <w:rFonts w:ascii="Times New Roman" w:eastAsia="Times New Roman" w:hAnsi="Times New Roman" w:cs="Times New Roman"/>
          <w:sz w:val="24"/>
          <w:szCs w:val="24"/>
        </w:rPr>
        <w:t>Edleia</w:t>
      </w:r>
      <w:proofErr w:type="spellEnd"/>
      <w:r>
        <w:rPr>
          <w:rFonts w:ascii="Times New Roman" w:eastAsia="Times New Roman" w:hAnsi="Times New Roman" w:cs="Times New Roman"/>
          <w:sz w:val="24"/>
          <w:szCs w:val="24"/>
        </w:rPr>
        <w:t xml:space="preserve"> Maria das Dores Ribeiro Serafim e Francisco Chaves Serafim, por todo amor, apoio, incentivo e ensinamentos que sempre me guiaram. Sem vocês, nada disso seria possível.</w:t>
      </w:r>
    </w:p>
    <w:p w14:paraId="04ECEF52" w14:textId="77777777" w:rsidR="00670C27" w:rsidRDefault="00BD0A7E">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Aos meus irmãos, Aline Ribeiro Chaves e Francisco Chaves Serafim Júnior, que sempre estiveram ao meu lado com palavras de encorajamento e afeto nos momentos mais importantes.</w:t>
      </w:r>
    </w:p>
    <w:p w14:paraId="10A5C2DB" w14:textId="77777777" w:rsidR="00670C27" w:rsidRDefault="00BD0A7E">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Aos meus amigos, pelo companheirismo, apoio emocional e incentivo constantes. Vocês foram fundamentais para que eu me mantivesse firme ao longo desse processo.</w:t>
      </w:r>
    </w:p>
    <w:p w14:paraId="42310986" w14:textId="2273BB77" w:rsidR="00670C27" w:rsidRDefault="00BD0A7E">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Agradeço de forma especial à minha orientadora, Professora </w:t>
      </w:r>
      <w:proofErr w:type="spellStart"/>
      <w:r>
        <w:rPr>
          <w:rFonts w:ascii="Times New Roman" w:eastAsia="Times New Roman" w:hAnsi="Times New Roman" w:cs="Times New Roman"/>
          <w:sz w:val="24"/>
          <w:szCs w:val="24"/>
        </w:rPr>
        <w:t>Meryene</w:t>
      </w:r>
      <w:proofErr w:type="spellEnd"/>
      <w:r>
        <w:rPr>
          <w:rFonts w:ascii="Times New Roman" w:eastAsia="Times New Roman" w:hAnsi="Times New Roman" w:cs="Times New Roman"/>
          <w:sz w:val="24"/>
          <w:szCs w:val="24"/>
        </w:rPr>
        <w:t xml:space="preserve">, </w:t>
      </w:r>
      <w:del w:id="18" w:author="Flaviane Ribeiro da Costa" w:date="2025-07-23T12:44:00Z">
        <w:r w:rsidDel="002D697B">
          <w:rPr>
            <w:rFonts w:ascii="Times New Roman" w:eastAsia="Times New Roman" w:hAnsi="Times New Roman" w:cs="Times New Roman"/>
            <w:sz w:val="24"/>
            <w:szCs w:val="24"/>
          </w:rPr>
          <w:delText>pel</w:delText>
        </w:r>
      </w:del>
      <w:r>
        <w:rPr>
          <w:rFonts w:ascii="Times New Roman" w:eastAsia="Times New Roman" w:hAnsi="Times New Roman" w:cs="Times New Roman"/>
          <w:sz w:val="24"/>
          <w:szCs w:val="24"/>
        </w:rPr>
        <w:t xml:space="preserve">a paciência, </w:t>
      </w:r>
      <w:ins w:id="19" w:author="Flaviane Ribeiro da Costa" w:date="2025-07-23T12:44:00Z">
        <w:r w:rsidR="002D697B">
          <w:rPr>
            <w:rFonts w:ascii="Times New Roman" w:eastAsia="Times New Roman" w:hAnsi="Times New Roman" w:cs="Times New Roman"/>
            <w:sz w:val="24"/>
            <w:szCs w:val="24"/>
          </w:rPr>
          <w:t xml:space="preserve">a </w:t>
        </w:r>
      </w:ins>
      <w:r>
        <w:rPr>
          <w:rFonts w:ascii="Times New Roman" w:eastAsia="Times New Roman" w:hAnsi="Times New Roman" w:cs="Times New Roman"/>
          <w:sz w:val="24"/>
          <w:szCs w:val="24"/>
        </w:rPr>
        <w:t xml:space="preserve">dedicação e </w:t>
      </w:r>
      <w:del w:id="20" w:author="Flaviane Ribeiro da Costa" w:date="2025-07-23T12:44:00Z">
        <w:r w:rsidDel="002D697B">
          <w:rPr>
            <w:rFonts w:ascii="Times New Roman" w:eastAsia="Times New Roman" w:hAnsi="Times New Roman" w:cs="Times New Roman"/>
            <w:sz w:val="24"/>
            <w:szCs w:val="24"/>
          </w:rPr>
          <w:delText>pel</w:delText>
        </w:r>
      </w:del>
      <w:r>
        <w:rPr>
          <w:rFonts w:ascii="Times New Roman" w:eastAsia="Times New Roman" w:hAnsi="Times New Roman" w:cs="Times New Roman"/>
          <w:sz w:val="24"/>
          <w:szCs w:val="24"/>
        </w:rPr>
        <w:t>as valiosas orientações que contribuíram significativamente para o desenvolvimento deste trabalho e da minha formação docente.</w:t>
      </w:r>
    </w:p>
    <w:p w14:paraId="6E473BD5" w14:textId="041C413C" w:rsidR="00670C27" w:rsidRDefault="00BD0A7E">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Aos docentes do curso de Licenciatura em Ciências Biológicas do IFMG </w:t>
      </w:r>
      <w:del w:id="21" w:author="Flaviane Ribeiro da Costa" w:date="2025-07-23T12:44:00Z">
        <w:r w:rsidDel="002D697B">
          <w:rPr>
            <w:rFonts w:ascii="Times New Roman" w:eastAsia="Times New Roman" w:hAnsi="Times New Roman" w:cs="Times New Roman"/>
            <w:sz w:val="24"/>
            <w:szCs w:val="24"/>
          </w:rPr>
          <w:delText>–</w:delText>
        </w:r>
      </w:del>
      <w:ins w:id="22" w:author="Flaviane Ribeiro da Costa" w:date="2025-07-23T12:44:00Z">
        <w:r w:rsidR="002D697B">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r w:rsidRPr="002D697B">
        <w:rPr>
          <w:rFonts w:ascii="Times New Roman" w:eastAsia="Times New Roman" w:hAnsi="Times New Roman" w:cs="Times New Roman"/>
          <w:i/>
          <w:iCs/>
          <w:sz w:val="24"/>
          <w:szCs w:val="24"/>
          <w:rPrChange w:id="23" w:author="Flaviane Ribeiro da Costa" w:date="2025-07-23T12:44:00Z">
            <w:rPr>
              <w:rFonts w:ascii="Times New Roman" w:eastAsia="Times New Roman" w:hAnsi="Times New Roman" w:cs="Times New Roman"/>
              <w:sz w:val="24"/>
              <w:szCs w:val="24"/>
            </w:rPr>
          </w:rPrChange>
        </w:rPr>
        <w:t>Campus</w:t>
      </w:r>
      <w:r>
        <w:rPr>
          <w:rFonts w:ascii="Times New Roman" w:eastAsia="Times New Roman" w:hAnsi="Times New Roman" w:cs="Times New Roman"/>
          <w:sz w:val="24"/>
          <w:szCs w:val="24"/>
        </w:rPr>
        <w:t xml:space="preserve"> Bambuí, minha gratidão por todo o conhecimento compartilhado e pelo exemplo de compromisso com a educação.</w:t>
      </w:r>
    </w:p>
    <w:p w14:paraId="3DCF58A2" w14:textId="25BB8D78" w:rsidR="00670C27" w:rsidRDefault="00BD0A7E">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Programa Residência Pedagógica e à Escola Estadual </w:t>
      </w:r>
      <w:ins w:id="24" w:author="Flaviane Ribeiro da Costa" w:date="2025-07-23T12:45:00Z">
        <w:r w:rsidR="0064232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José </w:t>
      </w:r>
      <w:proofErr w:type="spellStart"/>
      <w:r>
        <w:rPr>
          <w:rFonts w:ascii="Times New Roman" w:eastAsia="Times New Roman" w:hAnsi="Times New Roman" w:cs="Times New Roman"/>
          <w:sz w:val="24"/>
          <w:szCs w:val="24"/>
        </w:rPr>
        <w:t>Alzamora</w:t>
      </w:r>
      <w:proofErr w:type="spellEnd"/>
      <w:ins w:id="25" w:author="Flaviane Ribeiro da Costa" w:date="2025-07-23T12:45:00Z">
        <w:r w:rsidR="0064232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por proporcionarem uma experiência rica e transformadora, que levarei comigo por toda a minha trajetória profissional.</w:t>
      </w:r>
    </w:p>
    <w:p w14:paraId="56881B3D" w14:textId="77777777" w:rsidR="00670C27" w:rsidRDefault="00BD0A7E">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todos que, de alguma forma, contribuíram para a realização deste trabalho, meu sincero muito obrigado.</w:t>
      </w:r>
    </w:p>
    <w:p w14:paraId="3E89CB93" w14:textId="77777777" w:rsidR="00670C27" w:rsidRDefault="00670C27">
      <w:pPr>
        <w:spacing w:after="0" w:line="360" w:lineRule="auto"/>
        <w:rPr>
          <w:rFonts w:ascii="Times New Roman" w:eastAsia="Times New Roman" w:hAnsi="Times New Roman" w:cs="Times New Roman"/>
          <w:sz w:val="24"/>
          <w:szCs w:val="24"/>
        </w:rPr>
      </w:pPr>
    </w:p>
    <w:p w14:paraId="4753AD21" w14:textId="77777777" w:rsidR="00670C27" w:rsidRDefault="00670C27">
      <w:pPr>
        <w:spacing w:after="0" w:line="360" w:lineRule="auto"/>
        <w:rPr>
          <w:rFonts w:ascii="Times New Roman" w:eastAsia="Times New Roman" w:hAnsi="Times New Roman" w:cs="Times New Roman"/>
          <w:sz w:val="24"/>
          <w:szCs w:val="24"/>
        </w:rPr>
      </w:pPr>
    </w:p>
    <w:p w14:paraId="7025A5F3" w14:textId="77777777" w:rsidR="00670C27" w:rsidRDefault="00670C27">
      <w:pPr>
        <w:spacing w:after="0" w:line="360" w:lineRule="auto"/>
        <w:rPr>
          <w:rFonts w:ascii="Times New Roman" w:eastAsia="Times New Roman" w:hAnsi="Times New Roman" w:cs="Times New Roman"/>
          <w:sz w:val="24"/>
          <w:szCs w:val="24"/>
        </w:rPr>
      </w:pPr>
    </w:p>
    <w:p w14:paraId="6F5C48BF" w14:textId="77777777" w:rsidR="00670C27" w:rsidRDefault="00670C27">
      <w:pPr>
        <w:spacing w:after="0" w:line="360" w:lineRule="auto"/>
        <w:rPr>
          <w:rFonts w:ascii="Times New Roman" w:eastAsia="Times New Roman" w:hAnsi="Times New Roman" w:cs="Times New Roman"/>
          <w:sz w:val="24"/>
          <w:szCs w:val="24"/>
        </w:rPr>
      </w:pPr>
    </w:p>
    <w:p w14:paraId="425FAFC3" w14:textId="77777777" w:rsidR="00670C27" w:rsidRDefault="00670C27">
      <w:pPr>
        <w:spacing w:after="0" w:line="360" w:lineRule="auto"/>
        <w:rPr>
          <w:rFonts w:ascii="Times New Roman" w:eastAsia="Times New Roman" w:hAnsi="Times New Roman" w:cs="Times New Roman"/>
          <w:sz w:val="24"/>
          <w:szCs w:val="24"/>
        </w:rPr>
      </w:pPr>
    </w:p>
    <w:p w14:paraId="6BE6A6BA" w14:textId="77777777" w:rsidR="00670C27" w:rsidRDefault="00670C27">
      <w:pPr>
        <w:spacing w:after="0" w:line="360" w:lineRule="auto"/>
        <w:rPr>
          <w:rFonts w:ascii="Times New Roman" w:eastAsia="Times New Roman" w:hAnsi="Times New Roman" w:cs="Times New Roman"/>
          <w:sz w:val="24"/>
          <w:szCs w:val="24"/>
        </w:rPr>
      </w:pPr>
    </w:p>
    <w:p w14:paraId="0A971413" w14:textId="77777777" w:rsidR="00670C27" w:rsidRDefault="00670C27">
      <w:pPr>
        <w:spacing w:after="0" w:line="360" w:lineRule="auto"/>
        <w:rPr>
          <w:rFonts w:ascii="Times New Roman" w:eastAsia="Times New Roman" w:hAnsi="Times New Roman" w:cs="Times New Roman"/>
          <w:sz w:val="24"/>
          <w:szCs w:val="24"/>
        </w:rPr>
      </w:pPr>
    </w:p>
    <w:p w14:paraId="60E9E2F5" w14:textId="77777777" w:rsidR="00670C27" w:rsidRDefault="00670C27">
      <w:pPr>
        <w:spacing w:after="0" w:line="360" w:lineRule="auto"/>
        <w:rPr>
          <w:rFonts w:ascii="Times New Roman" w:eastAsia="Times New Roman" w:hAnsi="Times New Roman" w:cs="Times New Roman"/>
          <w:sz w:val="24"/>
          <w:szCs w:val="24"/>
        </w:rPr>
      </w:pPr>
    </w:p>
    <w:p w14:paraId="07B4CAD7" w14:textId="77777777" w:rsidR="00670C27" w:rsidRDefault="00670C27">
      <w:pPr>
        <w:spacing w:after="0" w:line="360" w:lineRule="auto"/>
        <w:rPr>
          <w:rFonts w:ascii="Times New Roman" w:eastAsia="Times New Roman" w:hAnsi="Times New Roman" w:cs="Times New Roman"/>
          <w:sz w:val="24"/>
          <w:szCs w:val="24"/>
        </w:rPr>
      </w:pPr>
    </w:p>
    <w:p w14:paraId="3DD65AEB" w14:textId="77777777" w:rsidR="00670C27" w:rsidRDefault="00670C27">
      <w:pPr>
        <w:spacing w:after="0" w:line="360" w:lineRule="auto"/>
        <w:rPr>
          <w:rFonts w:ascii="Times New Roman" w:eastAsia="Times New Roman" w:hAnsi="Times New Roman" w:cs="Times New Roman"/>
          <w:sz w:val="24"/>
          <w:szCs w:val="24"/>
        </w:rPr>
      </w:pPr>
    </w:p>
    <w:p w14:paraId="636AC7C7" w14:textId="77777777" w:rsidR="00670C27" w:rsidRDefault="00670C27">
      <w:pPr>
        <w:spacing w:after="0" w:line="360" w:lineRule="auto"/>
        <w:rPr>
          <w:rFonts w:ascii="Times New Roman" w:eastAsia="Times New Roman" w:hAnsi="Times New Roman" w:cs="Times New Roman"/>
          <w:sz w:val="24"/>
          <w:szCs w:val="24"/>
        </w:rPr>
      </w:pPr>
    </w:p>
    <w:p w14:paraId="127F1867" w14:textId="77777777" w:rsidR="00670C27" w:rsidRDefault="00670C27">
      <w:pPr>
        <w:spacing w:after="0" w:line="360" w:lineRule="auto"/>
        <w:rPr>
          <w:rFonts w:ascii="Times New Roman" w:eastAsia="Times New Roman" w:hAnsi="Times New Roman" w:cs="Times New Roman"/>
          <w:sz w:val="24"/>
          <w:szCs w:val="24"/>
        </w:rPr>
      </w:pPr>
    </w:p>
    <w:p w14:paraId="30D7EB9B" w14:textId="77777777" w:rsidR="00670C27" w:rsidRDefault="00670C27">
      <w:pPr>
        <w:spacing w:after="0" w:line="360" w:lineRule="auto"/>
        <w:rPr>
          <w:rFonts w:ascii="Times New Roman" w:eastAsia="Times New Roman" w:hAnsi="Times New Roman" w:cs="Times New Roman"/>
          <w:sz w:val="24"/>
          <w:szCs w:val="24"/>
        </w:rPr>
      </w:pPr>
    </w:p>
    <w:p w14:paraId="66765806" w14:textId="77777777" w:rsidR="00670C27" w:rsidRDefault="00670C27">
      <w:pPr>
        <w:spacing w:after="0" w:line="360" w:lineRule="auto"/>
        <w:rPr>
          <w:rFonts w:ascii="Times New Roman" w:eastAsia="Times New Roman" w:hAnsi="Times New Roman" w:cs="Times New Roman"/>
          <w:sz w:val="24"/>
          <w:szCs w:val="24"/>
        </w:rPr>
      </w:pPr>
    </w:p>
    <w:p w14:paraId="651BB94A" w14:textId="77777777" w:rsidR="00670C27" w:rsidRDefault="00670C27">
      <w:pPr>
        <w:spacing w:after="0" w:line="360" w:lineRule="auto"/>
        <w:rPr>
          <w:rFonts w:ascii="Times New Roman" w:eastAsia="Times New Roman" w:hAnsi="Times New Roman" w:cs="Times New Roman"/>
          <w:sz w:val="24"/>
          <w:szCs w:val="24"/>
        </w:rPr>
      </w:pPr>
    </w:p>
    <w:p w14:paraId="73A04749" w14:textId="77777777" w:rsidR="00670C27" w:rsidRDefault="00670C27">
      <w:pPr>
        <w:spacing w:after="0" w:line="360" w:lineRule="auto"/>
        <w:rPr>
          <w:rFonts w:ascii="Times New Roman" w:eastAsia="Times New Roman" w:hAnsi="Times New Roman" w:cs="Times New Roman"/>
          <w:sz w:val="24"/>
          <w:szCs w:val="24"/>
        </w:rPr>
      </w:pPr>
    </w:p>
    <w:p w14:paraId="66DBC1F0" w14:textId="77777777" w:rsidR="00670C27" w:rsidRDefault="00670C27">
      <w:pPr>
        <w:spacing w:after="0" w:line="360" w:lineRule="auto"/>
        <w:rPr>
          <w:rFonts w:ascii="Times New Roman" w:eastAsia="Times New Roman" w:hAnsi="Times New Roman" w:cs="Times New Roman"/>
          <w:sz w:val="24"/>
          <w:szCs w:val="24"/>
        </w:rPr>
      </w:pPr>
    </w:p>
    <w:p w14:paraId="17AC0F4C" w14:textId="77777777" w:rsidR="00670C27" w:rsidRDefault="00670C27">
      <w:pPr>
        <w:spacing w:after="0" w:line="360" w:lineRule="auto"/>
        <w:rPr>
          <w:rFonts w:ascii="Times New Roman" w:eastAsia="Times New Roman" w:hAnsi="Times New Roman" w:cs="Times New Roman"/>
          <w:sz w:val="24"/>
          <w:szCs w:val="24"/>
        </w:rPr>
      </w:pPr>
    </w:p>
    <w:p w14:paraId="3ED39ACB" w14:textId="77777777" w:rsidR="00670C27" w:rsidRDefault="00670C27">
      <w:pPr>
        <w:spacing w:after="0" w:line="360" w:lineRule="auto"/>
        <w:rPr>
          <w:rFonts w:ascii="Times New Roman" w:eastAsia="Times New Roman" w:hAnsi="Times New Roman" w:cs="Times New Roman"/>
          <w:sz w:val="24"/>
          <w:szCs w:val="24"/>
        </w:rPr>
      </w:pPr>
    </w:p>
    <w:p w14:paraId="56E642D3" w14:textId="77777777" w:rsidR="00670C27" w:rsidRDefault="00670C27">
      <w:pPr>
        <w:spacing w:after="0" w:line="360" w:lineRule="auto"/>
        <w:rPr>
          <w:rFonts w:ascii="Times New Roman" w:eastAsia="Times New Roman" w:hAnsi="Times New Roman" w:cs="Times New Roman"/>
          <w:sz w:val="24"/>
          <w:szCs w:val="24"/>
        </w:rPr>
      </w:pPr>
    </w:p>
    <w:p w14:paraId="5A9E73C4" w14:textId="77777777" w:rsidR="00670C27" w:rsidRDefault="00670C27">
      <w:pPr>
        <w:spacing w:after="0" w:line="360" w:lineRule="auto"/>
        <w:rPr>
          <w:rFonts w:ascii="Times New Roman" w:eastAsia="Times New Roman" w:hAnsi="Times New Roman" w:cs="Times New Roman"/>
          <w:sz w:val="24"/>
          <w:szCs w:val="24"/>
        </w:rPr>
      </w:pPr>
    </w:p>
    <w:p w14:paraId="0BCBFB40" w14:textId="77777777" w:rsidR="00670C27" w:rsidRDefault="00670C27">
      <w:pPr>
        <w:spacing w:after="0" w:line="360" w:lineRule="auto"/>
        <w:rPr>
          <w:rFonts w:ascii="Times New Roman" w:eastAsia="Times New Roman" w:hAnsi="Times New Roman" w:cs="Times New Roman"/>
          <w:sz w:val="24"/>
          <w:szCs w:val="24"/>
        </w:rPr>
      </w:pPr>
    </w:p>
    <w:p w14:paraId="2B727FF2" w14:textId="77777777" w:rsidR="00670C27" w:rsidRDefault="00670C27">
      <w:pPr>
        <w:spacing w:after="0" w:line="360" w:lineRule="auto"/>
        <w:rPr>
          <w:rFonts w:ascii="Times New Roman" w:eastAsia="Times New Roman" w:hAnsi="Times New Roman" w:cs="Times New Roman"/>
          <w:sz w:val="24"/>
          <w:szCs w:val="24"/>
        </w:rPr>
      </w:pPr>
    </w:p>
    <w:p w14:paraId="62A33B82" w14:textId="77777777" w:rsidR="00670C27" w:rsidRDefault="00670C27">
      <w:pPr>
        <w:spacing w:after="0" w:line="360" w:lineRule="auto"/>
        <w:jc w:val="right"/>
        <w:rPr>
          <w:rFonts w:ascii="Times New Roman" w:eastAsia="Times New Roman" w:hAnsi="Times New Roman" w:cs="Times New Roman"/>
          <w:sz w:val="24"/>
          <w:szCs w:val="24"/>
        </w:rPr>
      </w:pPr>
    </w:p>
    <w:p w14:paraId="2B2EC6D7"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3C8EED10"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5229592D"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174EEF70"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4A44583B"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3AF9A048"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1586C3A0"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6E0B7FF4"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4A38A1A3"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799DB690"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3271B60A"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4F615DB2"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65545B1D"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7038657D"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3E9A5336"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4177208C"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12288436"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3764CDEE"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313CF3C9"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0A613513"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4E3DBF37"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31DD8C5B"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1B5E3DB4"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0971D02D"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6E4C0126"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74D4EE7C"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27CE099A"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26532AD8" w14:textId="77777777" w:rsidR="00670C27" w:rsidRDefault="00670C27">
      <w:pPr>
        <w:widowControl w:val="0"/>
        <w:spacing w:after="0" w:line="240" w:lineRule="auto"/>
        <w:jc w:val="right"/>
        <w:rPr>
          <w:rFonts w:ascii="Times New Roman" w:eastAsia="SimSun" w:hAnsi="Times New Roman" w:cs="Times New Roman"/>
          <w:kern w:val="1"/>
          <w:sz w:val="24"/>
          <w:szCs w:val="24"/>
          <w:lang w:eastAsia="zh-CN"/>
        </w:rPr>
      </w:pPr>
    </w:p>
    <w:p w14:paraId="5F9F6866" w14:textId="77777777" w:rsidR="00670C27" w:rsidRDefault="00BD0A7E">
      <w:pPr>
        <w:widowControl w:val="0"/>
        <w:spacing w:after="0" w:line="240" w:lineRule="auto"/>
        <w:jc w:val="right"/>
        <w:rPr>
          <w:rFonts w:ascii="Times New Roman" w:eastAsia="SimSun" w:hAnsi="Times New Roman" w:cs="Times New Roman"/>
          <w:kern w:val="1"/>
          <w:sz w:val="24"/>
          <w:szCs w:val="24"/>
          <w:lang w:eastAsia="zh-CN"/>
        </w:rPr>
      </w:pPr>
      <w:r>
        <w:rPr>
          <w:rFonts w:ascii="Times New Roman" w:eastAsia="SimSun" w:hAnsi="Times New Roman" w:cs="Times New Roman"/>
          <w:kern w:val="1"/>
          <w:sz w:val="24"/>
          <w:szCs w:val="24"/>
          <w:lang w:eastAsia="zh-CN"/>
        </w:rPr>
        <w:t>“Viver é partir, voltar e repartir.”</w:t>
      </w:r>
      <w:r>
        <w:rPr>
          <w:rFonts w:ascii="Times New Roman" w:eastAsia="SimSun" w:hAnsi="Times New Roman" w:cs="Times New Roman"/>
          <w:kern w:val="1"/>
          <w:sz w:val="24"/>
          <w:szCs w:val="24"/>
          <w:lang w:eastAsia="zh-CN"/>
        </w:rPr>
        <w:br/>
        <w:t xml:space="preserve"> — Emicida e Gilberto Gil, na música “É Tudo Pra Ontem” (2020)</w:t>
      </w:r>
      <w:r>
        <w:rPr>
          <w:rFonts w:ascii="Times New Roman" w:eastAsia="SimSun" w:hAnsi="Times New Roman" w:cs="Times New Roman"/>
          <w:i/>
          <w:kern w:val="1"/>
          <w:sz w:val="24"/>
          <w:szCs w:val="24"/>
          <w:lang w:eastAsia="zh-CN"/>
        </w:rPr>
        <w:t>.</w:t>
      </w:r>
    </w:p>
    <w:p w14:paraId="0174F949" w14:textId="77777777" w:rsidR="00670C27" w:rsidRDefault="00670C27">
      <w:pPr>
        <w:spacing w:after="0" w:line="360" w:lineRule="auto"/>
        <w:ind w:left="5670"/>
        <w:rPr>
          <w:rFonts w:ascii="Times New Roman" w:eastAsia="Century Gothic" w:hAnsi="Times New Roman" w:cs="Times New Roman"/>
          <w:sz w:val="24"/>
          <w:szCs w:val="24"/>
        </w:rPr>
      </w:pPr>
    </w:p>
    <w:p w14:paraId="7F8C0C07" w14:textId="77777777" w:rsidR="00670C27" w:rsidRDefault="00BD0A7E">
      <w:pPr>
        <w:spacing w:after="0" w:line="360" w:lineRule="auto"/>
        <w:jc w:val="cente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RESUMO</w:t>
      </w:r>
    </w:p>
    <w:p w14:paraId="3AB676AF" w14:textId="77777777" w:rsidR="00670C27" w:rsidRDefault="00670C27">
      <w:pPr>
        <w:spacing w:line="360" w:lineRule="auto"/>
        <w:ind w:firstLine="709"/>
        <w:jc w:val="both"/>
        <w:rPr>
          <w:rFonts w:ascii="Times New Roman" w:eastAsia="Arial" w:hAnsi="Times New Roman" w:cs="Times New Roman"/>
        </w:rPr>
      </w:pPr>
    </w:p>
    <w:p w14:paraId="04F3EC9F" w14:textId="5FE606CD" w:rsidR="00670C27" w:rsidRDefault="00BD0A7E">
      <w:pPr>
        <w:spacing w:line="276" w:lineRule="auto"/>
        <w:ind w:firstLine="1134"/>
        <w:jc w:val="both"/>
        <w:rPr>
          <w:rFonts w:ascii="Times New Roman" w:eastAsia="Arial" w:hAnsi="Times New Roman" w:cs="Times New Roman"/>
        </w:rPr>
        <w:pPrChange w:id="26" w:author="Flaviane Ribeiro da Costa" w:date="2025-07-23T12:46:00Z">
          <w:pPr>
            <w:spacing w:line="276" w:lineRule="auto"/>
            <w:jc w:val="both"/>
          </w:pPr>
        </w:pPrChange>
      </w:pPr>
      <w:r>
        <w:rPr>
          <w:rFonts w:ascii="Times New Roman" w:eastAsia="Arial" w:hAnsi="Times New Roman" w:cs="Times New Roman"/>
        </w:rPr>
        <w:t>Este trabalho discute a política nacional de formação docente</w:t>
      </w:r>
      <w:ins w:id="27" w:author="Flaviane Ribeiro da Costa" w:date="2025-07-23T12:48:00Z">
        <w:r w:rsidR="00642324">
          <w:rPr>
            <w:rFonts w:ascii="Times New Roman" w:eastAsia="Arial" w:hAnsi="Times New Roman" w:cs="Times New Roman"/>
          </w:rPr>
          <w:t>,</w:t>
        </w:r>
      </w:ins>
      <w:r>
        <w:rPr>
          <w:rFonts w:ascii="Times New Roman" w:eastAsia="Arial" w:hAnsi="Times New Roman" w:cs="Times New Roman"/>
        </w:rPr>
        <w:t xml:space="preserve"> com ênfase no Programa Residência Pedagógica</w:t>
      </w:r>
      <w:ins w:id="28" w:author="Flaviane Ribeiro da Costa" w:date="2025-07-23T12:48:00Z">
        <w:r w:rsidR="00642324">
          <w:rPr>
            <w:rFonts w:ascii="Times New Roman" w:eastAsia="Arial" w:hAnsi="Times New Roman" w:cs="Times New Roman"/>
          </w:rPr>
          <w:t>,</w:t>
        </w:r>
      </w:ins>
      <w:r>
        <w:rPr>
          <w:rFonts w:ascii="Times New Roman" w:eastAsia="Arial" w:hAnsi="Times New Roman" w:cs="Times New Roman"/>
        </w:rPr>
        <w:t xml:space="preserve"> no contexto da Licenciatura em Ciências Biológicas. O objetivo </w:t>
      </w:r>
      <w:ins w:id="29" w:author="Flaviane Ribeiro da Costa" w:date="2025-07-23T12:48:00Z">
        <w:r w:rsidR="00642324">
          <w:rPr>
            <w:rFonts w:ascii="Times New Roman" w:eastAsia="Arial" w:hAnsi="Times New Roman" w:cs="Times New Roman"/>
          </w:rPr>
          <w:t>foi</w:t>
        </w:r>
      </w:ins>
      <w:del w:id="30" w:author="Flaviane Ribeiro da Costa" w:date="2025-07-23T12:48:00Z">
        <w:r w:rsidDel="00642324">
          <w:rPr>
            <w:rFonts w:ascii="Times New Roman" w:eastAsia="Arial" w:hAnsi="Times New Roman" w:cs="Times New Roman"/>
          </w:rPr>
          <w:delText>é</w:delText>
        </w:r>
      </w:del>
      <w:r>
        <w:rPr>
          <w:rFonts w:ascii="Times New Roman" w:eastAsia="Arial" w:hAnsi="Times New Roman" w:cs="Times New Roman"/>
        </w:rPr>
        <w:t xml:space="preserve"> analisar as contribuições das instituições de ensino superior em parceria com as escolas de Educação Básica na formação de futuros professores de Biologia. A hipótese central é que a interação entre teoria e prática na formação inicial possibilita a construção da identidade profissional docente, especialmente no ensino das ciências biológicas. A metodologia utilizada base</w:t>
      </w:r>
      <w:ins w:id="31" w:author="Flaviane Ribeiro da Costa" w:date="2025-07-23T12:49:00Z">
        <w:r w:rsidR="00642324">
          <w:rPr>
            <w:rFonts w:ascii="Times New Roman" w:eastAsia="Arial" w:hAnsi="Times New Roman" w:cs="Times New Roman"/>
          </w:rPr>
          <w:t>ou</w:t>
        </w:r>
      </w:ins>
      <w:del w:id="32" w:author="Flaviane Ribeiro da Costa" w:date="2025-07-23T12:49:00Z">
        <w:r w:rsidDel="00642324">
          <w:rPr>
            <w:rFonts w:ascii="Times New Roman" w:eastAsia="Arial" w:hAnsi="Times New Roman" w:cs="Times New Roman"/>
          </w:rPr>
          <w:delText>ia</w:delText>
        </w:r>
      </w:del>
      <w:r>
        <w:rPr>
          <w:rFonts w:ascii="Times New Roman" w:eastAsia="Arial" w:hAnsi="Times New Roman" w:cs="Times New Roman"/>
        </w:rPr>
        <w:t xml:space="preserve">-se na pesquisa qualitativa, </w:t>
      </w:r>
      <w:del w:id="33" w:author="Flaviane Ribeiro da Costa" w:date="2025-07-23T12:50:00Z">
        <w:r w:rsidDel="00642324">
          <w:rPr>
            <w:rFonts w:ascii="Times New Roman" w:eastAsia="Arial" w:hAnsi="Times New Roman" w:cs="Times New Roman"/>
          </w:rPr>
          <w:delText>através</w:delText>
        </w:r>
      </w:del>
      <w:ins w:id="34" w:author="Flaviane Ribeiro da Costa" w:date="2025-07-23T12:50:00Z">
        <w:r w:rsidR="00642324">
          <w:rPr>
            <w:rFonts w:ascii="Times New Roman" w:eastAsia="Arial" w:hAnsi="Times New Roman" w:cs="Times New Roman"/>
          </w:rPr>
          <w:t>por meio</w:t>
        </w:r>
      </w:ins>
      <w:r>
        <w:rPr>
          <w:rFonts w:ascii="Times New Roman" w:eastAsia="Arial" w:hAnsi="Times New Roman" w:cs="Times New Roman"/>
        </w:rPr>
        <w:t xml:space="preserve"> da triangulação de dados oriundos de observações, reflexões e registros dos residentes. Os resultados apontaram que a experiência na escola, aliada à formação acadêmica, potencializa a compreensão do papel docente e contribui para uma formação mais significativa no ensino de Biologia.</w:t>
      </w:r>
    </w:p>
    <w:p w14:paraId="1CC94975" w14:textId="77777777" w:rsidR="00670C27" w:rsidRDefault="00670C27">
      <w:pPr>
        <w:spacing w:after="0" w:line="360" w:lineRule="auto"/>
        <w:jc w:val="both"/>
        <w:rPr>
          <w:rFonts w:ascii="Times New Roman" w:eastAsia="Times New Roman" w:hAnsi="Times New Roman" w:cs="Times New Roman"/>
        </w:rPr>
      </w:pPr>
    </w:p>
    <w:p w14:paraId="7113E218" w14:textId="77777777" w:rsidR="00670C27" w:rsidRDefault="00BD0A7E">
      <w:pPr>
        <w:spacing w:after="0" w:line="360" w:lineRule="auto"/>
        <w:jc w:val="both"/>
      </w:pPr>
      <w:r>
        <w:rPr>
          <w:rFonts w:ascii="Times New Roman" w:eastAsia="Times New Roman" w:hAnsi="Times New Roman" w:cs="Times New Roman"/>
          <w:b/>
        </w:rPr>
        <w:t>Palavras-chave</w:t>
      </w:r>
      <w:r>
        <w:rPr>
          <w:rFonts w:ascii="Times New Roman" w:eastAsia="Times New Roman" w:hAnsi="Times New Roman" w:cs="Times New Roman"/>
        </w:rPr>
        <w:t>:</w:t>
      </w:r>
      <w:r>
        <w:rPr>
          <w:rFonts w:ascii="Times New Roman" w:hAnsi="Times New Roman" w:cs="Times New Roman"/>
        </w:rPr>
        <w:t xml:space="preserve"> Ensino de Biologia. Ensino Superior. Escola.</w:t>
      </w:r>
    </w:p>
    <w:p w14:paraId="22D5B5B2" w14:textId="77777777" w:rsidR="00670C27" w:rsidRDefault="00670C27">
      <w:pPr>
        <w:spacing w:after="0" w:line="360" w:lineRule="auto"/>
        <w:jc w:val="both"/>
        <w:rPr>
          <w:rFonts w:ascii="Times New Roman" w:eastAsia="Times New Roman" w:hAnsi="Times New Roman" w:cs="Times New Roman"/>
          <w:sz w:val="24"/>
          <w:szCs w:val="24"/>
        </w:rPr>
      </w:pPr>
    </w:p>
    <w:p w14:paraId="7BA8349E" w14:textId="77777777" w:rsidR="00670C27" w:rsidRDefault="00670C27">
      <w:pPr>
        <w:spacing w:after="0" w:line="360" w:lineRule="auto"/>
        <w:rPr>
          <w:rFonts w:ascii="Times New Roman" w:eastAsia="Times New Roman" w:hAnsi="Times New Roman" w:cs="Times New Roman"/>
          <w:sz w:val="24"/>
          <w:szCs w:val="24"/>
        </w:rPr>
      </w:pPr>
    </w:p>
    <w:p w14:paraId="7EF7921F" w14:textId="77777777" w:rsidR="00670C27" w:rsidRDefault="00BD0A7E">
      <w:pPr>
        <w:spacing w:after="0" w:line="360" w:lineRule="auto"/>
        <w:jc w:val="center"/>
        <w:rPr>
          <w:rFonts w:ascii="Times New Roman" w:eastAsia="Times New Roman" w:hAnsi="Times New Roman" w:cs="Times New Roman"/>
          <w:b/>
          <w:sz w:val="24"/>
          <w:szCs w:val="24"/>
          <w:lang w:val="en-US"/>
        </w:rPr>
      </w:pPr>
      <w:r>
        <w:br w:type="page"/>
      </w:r>
      <w:r>
        <w:rPr>
          <w:rFonts w:ascii="Times New Roman" w:eastAsia="Times New Roman" w:hAnsi="Times New Roman" w:cs="Times New Roman"/>
          <w:b/>
          <w:sz w:val="24"/>
          <w:szCs w:val="24"/>
          <w:lang w:val="en-US"/>
        </w:rPr>
        <w:lastRenderedPageBreak/>
        <w:t>ABSTRACT</w:t>
      </w:r>
    </w:p>
    <w:p w14:paraId="7AADB1DC" w14:textId="77777777" w:rsidR="00670C27" w:rsidRDefault="00670C27">
      <w:pPr>
        <w:spacing w:after="0" w:line="360" w:lineRule="auto"/>
        <w:rPr>
          <w:rFonts w:ascii="Times New Roman" w:eastAsia="Times New Roman" w:hAnsi="Times New Roman" w:cs="Times New Roman"/>
          <w:sz w:val="24"/>
          <w:szCs w:val="24"/>
          <w:lang w:val="en-US"/>
        </w:rPr>
      </w:pPr>
    </w:p>
    <w:p w14:paraId="748D35D6" w14:textId="77777777" w:rsidR="00670C27" w:rsidRDefault="00BD0A7E">
      <w:pPr>
        <w:ind w:firstLine="1134"/>
        <w:jc w:val="both"/>
        <w:rPr>
          <w:rFonts w:ascii="Times New Roman" w:hAnsi="Times New Roman" w:cs="Times New Roman"/>
          <w:lang w:val="en-US"/>
        </w:rPr>
        <w:pPrChange w:id="35" w:author="Flaviane Ribeiro da Costa" w:date="2025-07-23T12:51:00Z">
          <w:pPr>
            <w:jc w:val="both"/>
          </w:pPr>
        </w:pPrChange>
      </w:pPr>
      <w:r>
        <w:rPr>
          <w:rFonts w:ascii="Times New Roman" w:hAnsi="Times New Roman" w:cs="Times New Roman"/>
          <w:lang w:val="en-US"/>
        </w:rPr>
        <w:t>This work discusses the national teacher training policy with an emphasis on the Pedagogical Residency Program in the context of the Degree in Biology. The objective is to analyze the contributions of higher education institutions in partnership with Basic Education schools in the training of future Biology teachers. The central hypothesis is that the interaction between theory and practice in initial training enables the construction of professional teaching identity, especially in the teaching of biological sciences. The methodology used is based on qualitative research, through the triangulation of data from residents' observations, reflections and records. The results indicate that experience at school, combined with academic training, enhances the understanding of the teaching role and contributes to more significant training in Biology teaching.</w:t>
      </w:r>
    </w:p>
    <w:p w14:paraId="685748C1" w14:textId="77777777" w:rsidR="00670C27" w:rsidRDefault="00670C27">
      <w:pPr>
        <w:jc w:val="both"/>
        <w:rPr>
          <w:rFonts w:ascii="Times New Roman" w:hAnsi="Times New Roman" w:cs="Times New Roman"/>
          <w:lang w:val="en-US"/>
        </w:rPr>
      </w:pPr>
    </w:p>
    <w:p w14:paraId="778EF13F" w14:textId="77777777" w:rsidR="00670C27" w:rsidRDefault="00BD0A7E">
      <w:pPr>
        <w:jc w:val="both"/>
        <w:rPr>
          <w:rFonts w:ascii="Times New Roman" w:hAnsi="Times New Roman" w:cs="Times New Roman"/>
          <w:lang w:val="en-US"/>
        </w:rPr>
      </w:pPr>
      <w:r>
        <w:rPr>
          <w:rFonts w:ascii="Times New Roman" w:hAnsi="Times New Roman" w:cs="Times New Roman"/>
          <w:b/>
          <w:lang w:val="en-US"/>
        </w:rPr>
        <w:t>Keywords:</w:t>
      </w:r>
      <w:r>
        <w:rPr>
          <w:rFonts w:ascii="Times New Roman" w:hAnsi="Times New Roman" w:cs="Times New Roman"/>
          <w:lang w:val="en-US"/>
        </w:rPr>
        <w:t xml:space="preserve"> Biology Teaching. Higher Education. School.</w:t>
      </w:r>
    </w:p>
    <w:p w14:paraId="41C9F59F" w14:textId="77777777" w:rsidR="00670C27" w:rsidRDefault="00670C27">
      <w:pPr>
        <w:spacing w:after="0" w:line="360" w:lineRule="auto"/>
        <w:rPr>
          <w:rFonts w:ascii="Times New Roman" w:eastAsia="Times New Roman" w:hAnsi="Times New Roman" w:cs="Times New Roman"/>
          <w:sz w:val="24"/>
          <w:szCs w:val="24"/>
          <w:lang w:val="en-US"/>
        </w:rPr>
      </w:pPr>
    </w:p>
    <w:p w14:paraId="7BE0B8CA" w14:textId="77777777" w:rsidR="00670C27" w:rsidRDefault="00670C27">
      <w:pPr>
        <w:spacing w:after="0" w:line="360" w:lineRule="auto"/>
        <w:rPr>
          <w:rFonts w:ascii="Times New Roman" w:eastAsia="Times New Roman" w:hAnsi="Times New Roman" w:cs="Times New Roman"/>
          <w:sz w:val="24"/>
          <w:szCs w:val="24"/>
          <w:lang w:val="en-US"/>
        </w:rPr>
      </w:pPr>
    </w:p>
    <w:p w14:paraId="771E0A07" w14:textId="77777777" w:rsidR="00670C27" w:rsidRDefault="00670C27">
      <w:pPr>
        <w:rPr>
          <w:rFonts w:ascii="Times New Roman" w:eastAsia="Times New Roman" w:hAnsi="Times New Roman" w:cs="Times New Roman"/>
          <w:sz w:val="24"/>
          <w:szCs w:val="24"/>
          <w:lang w:val="en-US"/>
        </w:rPr>
      </w:pPr>
    </w:p>
    <w:p w14:paraId="56739711" w14:textId="77777777" w:rsidR="00670C27" w:rsidRDefault="00BD0A7E">
      <w:pPr>
        <w:pStyle w:val="Sumrio1"/>
        <w:tabs>
          <w:tab w:val="right" w:leader="dot" w:pos="9061"/>
        </w:tabs>
        <w:spacing w:after="0" w:line="360" w:lineRule="auto"/>
        <w:jc w:val="center"/>
        <w:rPr>
          <w:rFonts w:ascii="Times New Roman" w:hAnsi="Times New Roman"/>
          <w:b/>
          <w:lang w:eastAsia="en-US"/>
        </w:rPr>
      </w:pPr>
      <w:r>
        <w:br w:type="page"/>
      </w:r>
      <w:r>
        <w:rPr>
          <w:rFonts w:ascii="Times New Roman" w:hAnsi="Times New Roman"/>
          <w:b/>
          <w:lang w:eastAsia="en-US"/>
        </w:rPr>
        <w:lastRenderedPageBreak/>
        <w:t>SUMÁRIO</w:t>
      </w:r>
    </w:p>
    <w:p w14:paraId="2B775001" w14:textId="77777777" w:rsidR="00670C27" w:rsidRDefault="00670C27">
      <w:pPr>
        <w:ind w:firstLine="142"/>
        <w:rPr>
          <w:lang w:eastAsia="en-US"/>
        </w:rPr>
      </w:pPr>
    </w:p>
    <w:p w14:paraId="1B44EE43" w14:textId="77777777" w:rsidR="00670C27" w:rsidRDefault="00670C27">
      <w:pPr>
        <w:pStyle w:val="CabealhodoSumrio"/>
        <w:rPr>
          <w:rFonts w:ascii="Times New Roman" w:hAnsi="Times New Roman"/>
        </w:rPr>
      </w:pPr>
    </w:p>
    <w:p w14:paraId="3E754726" w14:textId="77777777" w:rsidR="00670C27" w:rsidRDefault="00BD0A7E">
      <w:pPr>
        <w:pStyle w:val="Sumrio1"/>
        <w:tabs>
          <w:tab w:val="left" w:pos="440"/>
          <w:tab w:val="right" w:leader="dot" w:pos="9061"/>
        </w:tabs>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TOC \o \z \h </w:instrText>
      </w:r>
      <w:r>
        <w:rPr>
          <w:rFonts w:ascii="Times New Roman" w:hAnsi="Times New Roman"/>
          <w:sz w:val="22"/>
          <w:szCs w:val="22"/>
        </w:rPr>
        <w:fldChar w:fldCharType="separate"/>
      </w:r>
      <w:hyperlink w:anchor="_Toc204077303" w:history="1">
        <w:r>
          <w:rPr>
            <w:rStyle w:val="Hyperlink"/>
            <w:color w:val="auto"/>
            <w:u w:val="none"/>
          </w:rPr>
          <w:t>1.</w:t>
        </w:r>
        <w:r>
          <w:rPr>
            <w:rFonts w:ascii="Times New Roman" w:hAnsi="Times New Roman"/>
            <w:sz w:val="22"/>
            <w:szCs w:val="22"/>
          </w:rPr>
          <w:tab/>
        </w:r>
        <w:r>
          <w:rPr>
            <w:rStyle w:val="Hyperlink"/>
            <w:color w:val="auto"/>
            <w:u w:val="none"/>
          </w:rPr>
          <w:t>INTRODUÇÃO</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_Toc204077303 \h \* Arabic </w:instrText>
        </w:r>
        <w:r>
          <w:rPr>
            <w:rFonts w:ascii="Times New Roman" w:hAnsi="Times New Roman"/>
          </w:rPr>
        </w:r>
        <w:r>
          <w:rPr>
            <w:rFonts w:ascii="Times New Roman" w:hAnsi="Times New Roman"/>
          </w:rPr>
          <w:fldChar w:fldCharType="separate"/>
        </w:r>
        <w:r>
          <w:rPr>
            <w:rFonts w:ascii="Times New Roman" w:hAnsi="Times New Roman"/>
          </w:rPr>
          <w:t>9</w:t>
        </w:r>
        <w:r>
          <w:rPr>
            <w:rFonts w:ascii="Times New Roman" w:hAnsi="Times New Roman"/>
          </w:rPr>
          <w:fldChar w:fldCharType="end"/>
        </w:r>
      </w:hyperlink>
    </w:p>
    <w:p w14:paraId="3437493C" w14:textId="77777777" w:rsidR="00670C27" w:rsidRDefault="004776F8">
      <w:pPr>
        <w:pStyle w:val="Sumrio1"/>
        <w:tabs>
          <w:tab w:val="left" w:pos="440"/>
          <w:tab w:val="right" w:leader="dot" w:pos="9061"/>
        </w:tabs>
        <w:rPr>
          <w:rFonts w:ascii="Times New Roman" w:hAnsi="Times New Roman"/>
          <w:sz w:val="22"/>
          <w:szCs w:val="22"/>
        </w:rPr>
      </w:pPr>
      <w:hyperlink w:anchor="_Toc204077304" w:history="1">
        <w:r w:rsidR="00BD0A7E">
          <w:rPr>
            <w:rStyle w:val="Hyperlink"/>
            <w:color w:val="auto"/>
            <w:u w:val="none"/>
          </w:rPr>
          <w:t>2.</w:t>
        </w:r>
        <w:r w:rsidR="00BD0A7E">
          <w:rPr>
            <w:rFonts w:ascii="Times New Roman" w:hAnsi="Times New Roman"/>
            <w:sz w:val="22"/>
            <w:szCs w:val="22"/>
          </w:rPr>
          <w:tab/>
        </w:r>
        <w:r w:rsidR="00BD0A7E">
          <w:rPr>
            <w:rStyle w:val="Hyperlink"/>
            <w:color w:val="auto"/>
            <w:u w:val="none"/>
          </w:rPr>
          <w:t>OBJETIVO GERAL</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_Toc204077304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11</w:t>
        </w:r>
        <w:r w:rsidR="00BD0A7E">
          <w:rPr>
            <w:rFonts w:ascii="Times New Roman" w:hAnsi="Times New Roman"/>
          </w:rPr>
          <w:fldChar w:fldCharType="end"/>
        </w:r>
      </w:hyperlink>
    </w:p>
    <w:p w14:paraId="480140C3" w14:textId="77777777" w:rsidR="00670C27" w:rsidRDefault="004776F8">
      <w:pPr>
        <w:pStyle w:val="Sumrio1"/>
        <w:tabs>
          <w:tab w:val="left" w:pos="660"/>
          <w:tab w:val="right" w:leader="dot" w:pos="9061"/>
        </w:tabs>
        <w:rPr>
          <w:rFonts w:ascii="Times New Roman" w:hAnsi="Times New Roman"/>
          <w:sz w:val="22"/>
          <w:szCs w:val="22"/>
        </w:rPr>
      </w:pPr>
      <w:hyperlink w:anchor="_Toc204077305" w:history="1">
        <w:r w:rsidR="00BD0A7E">
          <w:rPr>
            <w:rStyle w:val="Hyperlink"/>
            <w:color w:val="auto"/>
            <w:u w:val="none"/>
          </w:rPr>
          <w:t>2.1.</w:t>
        </w:r>
        <w:r w:rsidR="00BD0A7E">
          <w:rPr>
            <w:rFonts w:ascii="Times New Roman" w:hAnsi="Times New Roman"/>
            <w:sz w:val="22"/>
            <w:szCs w:val="22"/>
          </w:rPr>
          <w:tab/>
        </w:r>
        <w:r w:rsidR="00BD0A7E">
          <w:rPr>
            <w:rStyle w:val="Hyperlink"/>
            <w:color w:val="auto"/>
            <w:u w:val="none"/>
          </w:rPr>
          <w:t>OBJETIVOS ESPECÍFICOS</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_Toc204077305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11</w:t>
        </w:r>
        <w:r w:rsidR="00BD0A7E">
          <w:rPr>
            <w:rFonts w:ascii="Times New Roman" w:hAnsi="Times New Roman"/>
          </w:rPr>
          <w:fldChar w:fldCharType="end"/>
        </w:r>
      </w:hyperlink>
    </w:p>
    <w:p w14:paraId="731E5AFE" w14:textId="77777777" w:rsidR="00670C27" w:rsidRDefault="004776F8">
      <w:pPr>
        <w:pStyle w:val="Sumrio1"/>
        <w:tabs>
          <w:tab w:val="left" w:pos="440"/>
          <w:tab w:val="right" w:leader="dot" w:pos="9061"/>
        </w:tabs>
        <w:rPr>
          <w:rFonts w:ascii="Times New Roman" w:hAnsi="Times New Roman"/>
          <w:sz w:val="22"/>
          <w:szCs w:val="22"/>
        </w:rPr>
      </w:pPr>
      <w:hyperlink w:anchor="_Toc204077306" w:history="1">
        <w:r w:rsidR="00BD0A7E">
          <w:rPr>
            <w:rStyle w:val="Hyperlink"/>
            <w:color w:val="auto"/>
            <w:u w:val="none"/>
          </w:rPr>
          <w:t>3.</w:t>
        </w:r>
        <w:r w:rsidR="00BD0A7E">
          <w:rPr>
            <w:rFonts w:ascii="Times New Roman" w:hAnsi="Times New Roman"/>
            <w:sz w:val="22"/>
            <w:szCs w:val="22"/>
          </w:rPr>
          <w:tab/>
        </w:r>
        <w:r w:rsidR="00BD0A7E">
          <w:rPr>
            <w:rStyle w:val="Hyperlink"/>
            <w:color w:val="auto"/>
            <w:u w:val="none"/>
          </w:rPr>
          <w:t>REFERENCIAL TEÓRICO</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_Toc204077306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12</w:t>
        </w:r>
        <w:r w:rsidR="00BD0A7E">
          <w:rPr>
            <w:rFonts w:ascii="Times New Roman" w:hAnsi="Times New Roman"/>
          </w:rPr>
          <w:fldChar w:fldCharType="end"/>
        </w:r>
      </w:hyperlink>
    </w:p>
    <w:p w14:paraId="6E95C086" w14:textId="77777777" w:rsidR="00670C27" w:rsidRDefault="004776F8">
      <w:pPr>
        <w:pStyle w:val="Sumrio1"/>
        <w:tabs>
          <w:tab w:val="left" w:pos="660"/>
          <w:tab w:val="right" w:leader="dot" w:pos="9061"/>
        </w:tabs>
        <w:rPr>
          <w:rFonts w:ascii="Times New Roman" w:hAnsi="Times New Roman"/>
          <w:sz w:val="22"/>
          <w:szCs w:val="22"/>
        </w:rPr>
      </w:pPr>
      <w:hyperlink w:anchor="_Toc204077307" w:history="1">
        <w:r w:rsidR="00BD0A7E">
          <w:rPr>
            <w:rStyle w:val="Hyperlink"/>
            <w:color w:val="auto"/>
            <w:u w:val="none"/>
          </w:rPr>
          <w:t>3.1.</w:t>
        </w:r>
        <w:r w:rsidR="00BD0A7E">
          <w:rPr>
            <w:rFonts w:ascii="Times New Roman" w:hAnsi="Times New Roman"/>
            <w:sz w:val="22"/>
            <w:szCs w:val="22"/>
          </w:rPr>
          <w:tab/>
        </w:r>
        <w:r w:rsidR="00BD0A7E">
          <w:rPr>
            <w:rStyle w:val="Hyperlink"/>
            <w:color w:val="auto"/>
            <w:u w:val="none"/>
          </w:rPr>
          <w:t>PRÁTICA PEDAGÓGICA E PRÁXIS-PEDAGÓGICA</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_Toc204077307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12</w:t>
        </w:r>
        <w:r w:rsidR="00BD0A7E">
          <w:rPr>
            <w:rFonts w:ascii="Times New Roman" w:hAnsi="Times New Roman"/>
          </w:rPr>
          <w:fldChar w:fldCharType="end"/>
        </w:r>
      </w:hyperlink>
    </w:p>
    <w:p w14:paraId="0207D76F" w14:textId="77777777" w:rsidR="00670C27" w:rsidRDefault="004776F8">
      <w:pPr>
        <w:pStyle w:val="Sumrio1"/>
        <w:tabs>
          <w:tab w:val="left" w:pos="660"/>
          <w:tab w:val="right" w:leader="dot" w:pos="9061"/>
        </w:tabs>
        <w:rPr>
          <w:rFonts w:ascii="Times New Roman" w:hAnsi="Times New Roman"/>
          <w:sz w:val="22"/>
          <w:szCs w:val="22"/>
        </w:rPr>
      </w:pPr>
      <w:hyperlink w:anchor="_Toc204077308" w:history="1">
        <w:r w:rsidR="00BD0A7E">
          <w:rPr>
            <w:rStyle w:val="Hyperlink"/>
            <w:color w:val="auto"/>
            <w:u w:val="none"/>
          </w:rPr>
          <w:t>3.2.</w:t>
        </w:r>
        <w:r w:rsidR="00BD0A7E">
          <w:rPr>
            <w:rFonts w:ascii="Times New Roman" w:hAnsi="Times New Roman"/>
            <w:sz w:val="22"/>
            <w:szCs w:val="22"/>
          </w:rPr>
          <w:tab/>
        </w:r>
        <w:r w:rsidR="00BD0A7E">
          <w:rPr>
            <w:rStyle w:val="Hyperlink"/>
            <w:color w:val="auto"/>
            <w:u w:val="none"/>
          </w:rPr>
          <w:t>PENSANDO O PROGRAMA RESIDÊNCIA PEDAGÓGICA COMO UMA FORMAÇÃO CONTINUADA</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_Toc204077308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13</w:t>
        </w:r>
        <w:r w:rsidR="00BD0A7E">
          <w:rPr>
            <w:rFonts w:ascii="Times New Roman" w:hAnsi="Times New Roman"/>
          </w:rPr>
          <w:fldChar w:fldCharType="end"/>
        </w:r>
      </w:hyperlink>
    </w:p>
    <w:p w14:paraId="01E06F75" w14:textId="77777777" w:rsidR="00670C27" w:rsidRDefault="004776F8">
      <w:pPr>
        <w:pStyle w:val="Sumrio1"/>
        <w:tabs>
          <w:tab w:val="left" w:pos="660"/>
          <w:tab w:val="right" w:leader="dot" w:pos="9061"/>
        </w:tabs>
        <w:rPr>
          <w:rFonts w:ascii="Times New Roman" w:hAnsi="Times New Roman"/>
          <w:sz w:val="22"/>
          <w:szCs w:val="22"/>
        </w:rPr>
      </w:pPr>
      <w:hyperlink w:anchor="_Toc204077309" w:history="1">
        <w:r w:rsidR="00BD0A7E">
          <w:rPr>
            <w:rStyle w:val="Hyperlink"/>
            <w:color w:val="auto"/>
            <w:u w:val="none"/>
          </w:rPr>
          <w:t>3.3.</w:t>
        </w:r>
        <w:r w:rsidR="00BD0A7E">
          <w:rPr>
            <w:rFonts w:ascii="Times New Roman" w:hAnsi="Times New Roman"/>
            <w:sz w:val="22"/>
            <w:szCs w:val="22"/>
          </w:rPr>
          <w:tab/>
        </w:r>
        <w:r w:rsidR="00BD0A7E">
          <w:rPr>
            <w:rStyle w:val="Hyperlink"/>
            <w:color w:val="auto"/>
            <w:u w:val="none"/>
          </w:rPr>
          <w:t>O PROGRAMA RESIDÊNCIA PEDAGÓGICA NO CURSO DE LICENCIATURA EM CIÊNCIAS BIOLÓGICAS</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_Toc204077309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14</w:t>
        </w:r>
        <w:r w:rsidR="00BD0A7E">
          <w:rPr>
            <w:rFonts w:ascii="Times New Roman" w:hAnsi="Times New Roman"/>
          </w:rPr>
          <w:fldChar w:fldCharType="end"/>
        </w:r>
      </w:hyperlink>
    </w:p>
    <w:p w14:paraId="1A207C7A" w14:textId="77777777" w:rsidR="00670C27" w:rsidRDefault="004776F8">
      <w:pPr>
        <w:pStyle w:val="Sumrio1"/>
        <w:tabs>
          <w:tab w:val="left" w:pos="440"/>
          <w:tab w:val="right" w:leader="dot" w:pos="9061"/>
        </w:tabs>
        <w:rPr>
          <w:rFonts w:ascii="Times New Roman" w:hAnsi="Times New Roman"/>
          <w:sz w:val="22"/>
          <w:szCs w:val="22"/>
        </w:rPr>
      </w:pPr>
      <w:hyperlink w:anchor="_Toc204077310" w:history="1">
        <w:r w:rsidR="00BD0A7E">
          <w:rPr>
            <w:rStyle w:val="Hyperlink"/>
            <w:color w:val="auto"/>
            <w:u w:val="none"/>
          </w:rPr>
          <w:t>4.</w:t>
        </w:r>
        <w:r w:rsidR="00BD0A7E">
          <w:rPr>
            <w:rFonts w:ascii="Times New Roman" w:hAnsi="Times New Roman"/>
            <w:sz w:val="22"/>
            <w:szCs w:val="22"/>
          </w:rPr>
          <w:tab/>
        </w:r>
        <w:r w:rsidR="00BD0A7E">
          <w:rPr>
            <w:rStyle w:val="Hyperlink"/>
            <w:color w:val="auto"/>
            <w:u w:val="none"/>
          </w:rPr>
          <w:t>MATERIAIS E MÉTODOS</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_Toc204077310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17</w:t>
        </w:r>
        <w:r w:rsidR="00BD0A7E">
          <w:rPr>
            <w:rFonts w:ascii="Times New Roman" w:hAnsi="Times New Roman"/>
          </w:rPr>
          <w:fldChar w:fldCharType="end"/>
        </w:r>
      </w:hyperlink>
    </w:p>
    <w:p w14:paraId="6B541BCB" w14:textId="77777777" w:rsidR="00670C27" w:rsidRDefault="004776F8">
      <w:pPr>
        <w:pStyle w:val="Sumrio1"/>
        <w:tabs>
          <w:tab w:val="left" w:pos="440"/>
          <w:tab w:val="right" w:leader="dot" w:pos="9061"/>
        </w:tabs>
        <w:rPr>
          <w:rFonts w:ascii="Times New Roman" w:hAnsi="Times New Roman"/>
          <w:sz w:val="22"/>
          <w:szCs w:val="22"/>
        </w:rPr>
      </w:pPr>
      <w:hyperlink w:anchor="_Toc204077311" w:history="1">
        <w:r w:rsidR="00BD0A7E">
          <w:rPr>
            <w:rStyle w:val="Hyperlink"/>
            <w:color w:val="auto"/>
            <w:u w:val="none"/>
          </w:rPr>
          <w:t>5.</w:t>
        </w:r>
        <w:r w:rsidR="00BD0A7E">
          <w:rPr>
            <w:rFonts w:ascii="Times New Roman" w:hAnsi="Times New Roman"/>
            <w:sz w:val="22"/>
            <w:szCs w:val="22"/>
          </w:rPr>
          <w:tab/>
        </w:r>
        <w:r w:rsidR="00BD0A7E">
          <w:rPr>
            <w:rStyle w:val="Hyperlink"/>
            <w:color w:val="auto"/>
            <w:u w:val="none"/>
          </w:rPr>
          <w:t>RESULTADOS E DISCUSSÃO</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_Toc204077311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18</w:t>
        </w:r>
        <w:r w:rsidR="00BD0A7E">
          <w:rPr>
            <w:rFonts w:ascii="Times New Roman" w:hAnsi="Times New Roman"/>
          </w:rPr>
          <w:fldChar w:fldCharType="end"/>
        </w:r>
      </w:hyperlink>
    </w:p>
    <w:p w14:paraId="14BB3E44" w14:textId="27631965" w:rsidR="00670C27" w:rsidRDefault="00786F1B">
      <w:pPr>
        <w:pStyle w:val="Sumrio1"/>
        <w:tabs>
          <w:tab w:val="left" w:pos="660"/>
          <w:tab w:val="right" w:leader="dot" w:pos="9061"/>
        </w:tabs>
        <w:rPr>
          <w:rFonts w:ascii="Times New Roman" w:hAnsi="Times New Roman"/>
          <w:sz w:val="22"/>
          <w:szCs w:val="22"/>
        </w:rPr>
      </w:pPr>
      <w:r>
        <w:fldChar w:fldCharType="begin"/>
      </w:r>
      <w:r>
        <w:instrText xml:space="preserve"> HYPERLINK \l "_Toc204077312" </w:instrText>
      </w:r>
      <w:r>
        <w:fldChar w:fldCharType="separate"/>
      </w:r>
      <w:r w:rsidR="00BD0A7E">
        <w:rPr>
          <w:rStyle w:val="Hyperlink"/>
          <w:color w:val="auto"/>
          <w:u w:val="none"/>
        </w:rPr>
        <w:t>5.1.</w:t>
      </w:r>
      <w:r w:rsidR="00BD0A7E">
        <w:rPr>
          <w:rFonts w:ascii="Times New Roman" w:hAnsi="Times New Roman"/>
          <w:sz w:val="22"/>
          <w:szCs w:val="22"/>
        </w:rPr>
        <w:tab/>
      </w:r>
      <w:r w:rsidR="00BD0A7E">
        <w:rPr>
          <w:rStyle w:val="Hyperlink"/>
          <w:color w:val="auto"/>
          <w:u w:val="none"/>
        </w:rPr>
        <w:t>RELATO SOBRE A EXPERIÊNCIA NO RESID</w:t>
      </w:r>
      <w:ins w:id="36" w:author="Flaviane Ribeiro da Costa" w:date="2025-07-23T13:02:00Z">
        <w:r w:rsidR="00420908">
          <w:rPr>
            <w:rStyle w:val="Hyperlink"/>
            <w:color w:val="auto"/>
            <w:u w:val="none"/>
          </w:rPr>
          <w:t>Ê</w:t>
        </w:r>
      </w:ins>
      <w:del w:id="37" w:author="Flaviane Ribeiro da Costa" w:date="2025-07-23T13:02:00Z">
        <w:r w:rsidR="00BD0A7E" w:rsidDel="00420908">
          <w:rPr>
            <w:rStyle w:val="Hyperlink"/>
            <w:color w:val="auto"/>
            <w:u w:val="none"/>
          </w:rPr>
          <w:delText>E</w:delText>
        </w:r>
      </w:del>
      <w:r w:rsidR="00BD0A7E">
        <w:rPr>
          <w:rStyle w:val="Hyperlink"/>
          <w:color w:val="auto"/>
          <w:u w:val="none"/>
        </w:rPr>
        <w:t>NCIA PEDAGÓGICA</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_Toc204077312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18</w:t>
      </w:r>
      <w:r w:rsidR="00BD0A7E">
        <w:rPr>
          <w:rFonts w:ascii="Times New Roman" w:hAnsi="Times New Roman"/>
        </w:rPr>
        <w:fldChar w:fldCharType="end"/>
      </w:r>
      <w:r>
        <w:rPr>
          <w:rFonts w:ascii="Times New Roman" w:hAnsi="Times New Roman"/>
        </w:rPr>
        <w:fldChar w:fldCharType="end"/>
      </w:r>
    </w:p>
    <w:p w14:paraId="6E50805B" w14:textId="1FD1FC7A" w:rsidR="00670C27" w:rsidRDefault="00786F1B">
      <w:pPr>
        <w:pStyle w:val="Sumrio1"/>
        <w:tabs>
          <w:tab w:val="left" w:pos="660"/>
          <w:tab w:val="right" w:leader="dot" w:pos="9061"/>
        </w:tabs>
        <w:rPr>
          <w:rFonts w:ascii="Times New Roman" w:hAnsi="Times New Roman"/>
          <w:sz w:val="22"/>
          <w:szCs w:val="22"/>
        </w:rPr>
      </w:pPr>
      <w:r>
        <w:fldChar w:fldCharType="begin"/>
      </w:r>
      <w:r>
        <w:instrText xml:space="preserve"> HYPERLINK \l "_Toc204077313" </w:instrText>
      </w:r>
      <w:r>
        <w:fldChar w:fldCharType="separate"/>
      </w:r>
      <w:r w:rsidR="00BD0A7E">
        <w:rPr>
          <w:rStyle w:val="Hyperlink"/>
          <w:color w:val="auto"/>
          <w:u w:val="none"/>
        </w:rPr>
        <w:t>5.2.</w:t>
      </w:r>
      <w:r w:rsidR="00BD0A7E">
        <w:rPr>
          <w:rFonts w:ascii="Times New Roman" w:hAnsi="Times New Roman"/>
          <w:sz w:val="22"/>
          <w:szCs w:val="22"/>
        </w:rPr>
        <w:tab/>
      </w:r>
      <w:r w:rsidR="00BD0A7E">
        <w:rPr>
          <w:rStyle w:val="Hyperlink"/>
          <w:color w:val="auto"/>
          <w:u w:val="none"/>
        </w:rPr>
        <w:t>RELATO DE OUTROS PARTICIPANTES SOBRE A EXPERIÊNCIA NO RESID</w:t>
      </w:r>
      <w:ins w:id="38" w:author="Flaviane Ribeiro da Costa" w:date="2025-07-23T13:02:00Z">
        <w:r w:rsidR="00420908">
          <w:rPr>
            <w:rStyle w:val="Hyperlink"/>
            <w:color w:val="auto"/>
            <w:u w:val="none"/>
          </w:rPr>
          <w:t>Ê</w:t>
        </w:r>
      </w:ins>
      <w:del w:id="39" w:author="Flaviane Ribeiro da Costa" w:date="2025-07-23T13:02:00Z">
        <w:r w:rsidR="00BD0A7E" w:rsidDel="00420908">
          <w:rPr>
            <w:rStyle w:val="Hyperlink"/>
            <w:color w:val="auto"/>
            <w:u w:val="none"/>
          </w:rPr>
          <w:delText>E</w:delText>
        </w:r>
      </w:del>
      <w:r w:rsidR="00BD0A7E">
        <w:rPr>
          <w:rStyle w:val="Hyperlink"/>
          <w:color w:val="auto"/>
          <w:u w:val="none"/>
        </w:rPr>
        <w:t>NCIA PEDAGÓGICA</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_Toc204077313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21</w:t>
      </w:r>
      <w:r w:rsidR="00BD0A7E">
        <w:rPr>
          <w:rFonts w:ascii="Times New Roman" w:hAnsi="Times New Roman"/>
        </w:rPr>
        <w:fldChar w:fldCharType="end"/>
      </w:r>
      <w:r>
        <w:rPr>
          <w:rFonts w:ascii="Times New Roman" w:hAnsi="Times New Roman"/>
        </w:rPr>
        <w:fldChar w:fldCharType="end"/>
      </w:r>
    </w:p>
    <w:p w14:paraId="2159121B" w14:textId="77777777" w:rsidR="00670C27" w:rsidRDefault="004776F8">
      <w:pPr>
        <w:pStyle w:val="Sumrio1"/>
        <w:tabs>
          <w:tab w:val="left" w:pos="440"/>
          <w:tab w:val="right" w:leader="dot" w:pos="9061"/>
        </w:tabs>
        <w:rPr>
          <w:rFonts w:ascii="Times New Roman" w:hAnsi="Times New Roman"/>
          <w:sz w:val="22"/>
          <w:szCs w:val="22"/>
        </w:rPr>
      </w:pPr>
      <w:hyperlink w:anchor="_Toc204077314" w:history="1">
        <w:r w:rsidR="00BD0A7E">
          <w:rPr>
            <w:rStyle w:val="Hyperlink"/>
            <w:color w:val="auto"/>
            <w:u w:val="none"/>
          </w:rPr>
          <w:t>6.</w:t>
        </w:r>
        <w:r w:rsidR="00BD0A7E">
          <w:rPr>
            <w:rFonts w:ascii="Times New Roman" w:hAnsi="Times New Roman"/>
            <w:sz w:val="22"/>
            <w:szCs w:val="22"/>
          </w:rPr>
          <w:tab/>
        </w:r>
        <w:r w:rsidR="00BD0A7E">
          <w:rPr>
            <w:rStyle w:val="Hyperlink"/>
            <w:color w:val="auto"/>
            <w:u w:val="none"/>
          </w:rPr>
          <w:t>CONCLUSÃO</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_Toc204077314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25</w:t>
        </w:r>
        <w:r w:rsidR="00BD0A7E">
          <w:rPr>
            <w:rFonts w:ascii="Times New Roman" w:hAnsi="Times New Roman"/>
          </w:rPr>
          <w:fldChar w:fldCharType="end"/>
        </w:r>
      </w:hyperlink>
    </w:p>
    <w:p w14:paraId="711850C6" w14:textId="77777777" w:rsidR="00670C27" w:rsidRDefault="004776F8">
      <w:pPr>
        <w:pStyle w:val="Sumrio1"/>
        <w:tabs>
          <w:tab w:val="right" w:leader="dot" w:pos="9061"/>
        </w:tabs>
        <w:rPr>
          <w:rFonts w:ascii="Times New Roman" w:hAnsi="Times New Roman"/>
          <w:sz w:val="22"/>
          <w:szCs w:val="22"/>
        </w:rPr>
      </w:pPr>
      <w:hyperlink w:anchor="_Toc204077315" w:history="1">
        <w:r w:rsidR="00BD0A7E">
          <w:rPr>
            <w:rStyle w:val="Hyperlink"/>
            <w:rFonts w:eastAsia="Arial"/>
            <w:color w:val="auto"/>
            <w:u w:val="none"/>
          </w:rPr>
          <w:t>REFERÊNCIAS</w:t>
        </w:r>
        <w:r w:rsidR="00BD0A7E">
          <w:rPr>
            <w:rFonts w:ascii="Times New Roman" w:hAnsi="Times New Roman"/>
          </w:rPr>
          <w:tab/>
        </w:r>
        <w:r w:rsidR="00BD0A7E">
          <w:rPr>
            <w:rFonts w:ascii="Times New Roman" w:hAnsi="Times New Roman"/>
          </w:rPr>
          <w:fldChar w:fldCharType="begin"/>
        </w:r>
        <w:r w:rsidR="00BD0A7E">
          <w:rPr>
            <w:rFonts w:ascii="Times New Roman" w:hAnsi="Times New Roman"/>
          </w:rPr>
          <w:instrText xml:space="preserve"> PAGEREF _Toc204077315 \h \* Arabic </w:instrText>
        </w:r>
        <w:r w:rsidR="00BD0A7E">
          <w:rPr>
            <w:rFonts w:ascii="Times New Roman" w:hAnsi="Times New Roman"/>
          </w:rPr>
        </w:r>
        <w:r w:rsidR="00BD0A7E">
          <w:rPr>
            <w:rFonts w:ascii="Times New Roman" w:hAnsi="Times New Roman"/>
          </w:rPr>
          <w:fldChar w:fldCharType="separate"/>
        </w:r>
        <w:r w:rsidR="00BD0A7E">
          <w:rPr>
            <w:rFonts w:ascii="Times New Roman" w:hAnsi="Times New Roman"/>
          </w:rPr>
          <w:t>26</w:t>
        </w:r>
        <w:r w:rsidR="00BD0A7E">
          <w:rPr>
            <w:rFonts w:ascii="Times New Roman" w:hAnsi="Times New Roman"/>
          </w:rPr>
          <w:fldChar w:fldCharType="end"/>
        </w:r>
      </w:hyperlink>
    </w:p>
    <w:p w14:paraId="4CDFBA42" w14:textId="77777777" w:rsidR="00670C27" w:rsidRDefault="00BD0A7E">
      <w:pPr>
        <w:rPr>
          <w:rFonts w:ascii="Times New Roman" w:hAnsi="Times New Roman" w:cs="Times New Roman"/>
        </w:rPr>
      </w:pPr>
      <w:r>
        <w:rPr>
          <w:rFonts w:ascii="Times New Roman" w:hAnsi="Times New Roman" w:cs="Times New Roman"/>
        </w:rPr>
        <w:fldChar w:fldCharType="end"/>
      </w:r>
    </w:p>
    <w:p w14:paraId="3DF95968" w14:textId="77777777" w:rsidR="00670C27" w:rsidRDefault="00670C27"/>
    <w:p w14:paraId="21E7C60C" w14:textId="77777777" w:rsidR="00670C27" w:rsidRDefault="00670C27"/>
    <w:p w14:paraId="53A576FA" w14:textId="77777777" w:rsidR="00670C27" w:rsidRDefault="00670C27">
      <w:pPr>
        <w:sectPr w:rsidR="00670C27">
          <w:headerReference w:type="default" r:id="rId7"/>
          <w:pgSz w:w="11906" w:h="16838"/>
          <w:pgMar w:top="1701" w:right="1134" w:bottom="1134" w:left="1701" w:header="709" w:footer="0" w:gutter="0"/>
          <w:pgNumType w:start="0"/>
          <w:cols w:space="720"/>
        </w:sectPr>
      </w:pPr>
    </w:p>
    <w:p w14:paraId="0DD22CA4" w14:textId="77777777" w:rsidR="00670C27" w:rsidRDefault="00BD0A7E">
      <w:pPr>
        <w:pStyle w:val="Ttulo1"/>
        <w:numPr>
          <w:ilvl w:val="0"/>
          <w:numId w:val="1"/>
        </w:numPr>
        <w:spacing w:before="0" w:after="0" w:line="360" w:lineRule="auto"/>
        <w:jc w:val="both"/>
        <w:rPr>
          <w:rFonts w:ascii="Times New Roman" w:hAnsi="Times New Roman"/>
          <w:sz w:val="24"/>
          <w:szCs w:val="24"/>
        </w:rPr>
      </w:pPr>
      <w:bookmarkStart w:id="40" w:name="_Toc190812171"/>
      <w:bookmarkStart w:id="41" w:name="_Toc204077303"/>
      <w:r>
        <w:rPr>
          <w:rFonts w:ascii="Times New Roman" w:hAnsi="Times New Roman"/>
          <w:sz w:val="24"/>
          <w:szCs w:val="24"/>
        </w:rPr>
        <w:lastRenderedPageBreak/>
        <w:t>INTRODUÇÃO</w:t>
      </w:r>
      <w:bookmarkEnd w:id="40"/>
      <w:bookmarkEnd w:id="41"/>
    </w:p>
    <w:p w14:paraId="53073E8F" w14:textId="77777777" w:rsidR="00670C27" w:rsidRDefault="00670C27">
      <w:pPr>
        <w:spacing w:after="120"/>
        <w:rPr>
          <w:rFonts w:ascii="Times New Roman" w:hAnsi="Times New Roman" w:cs="Times New Roman"/>
          <w:color w:val="000000"/>
          <w:sz w:val="24"/>
          <w:szCs w:val="24"/>
        </w:rPr>
      </w:pPr>
    </w:p>
    <w:p w14:paraId="57F7C984" w14:textId="77777777" w:rsidR="00670C27" w:rsidRDefault="00BD0A7E">
      <w:pPr>
        <w:spacing w:after="0" w:line="360" w:lineRule="auto"/>
        <w:ind w:firstLine="1134"/>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 conexão entre teoria e prática na formação de professores é uma oportunidade importante que os programas de iniciação à docência oferecem, envolvendo as escolas como espaços de experiência. Atualmente, há uma preocupação em mostrar o contexto de trabalho do futuro professor e em valorizar as contribuições da inserção nesses ambientes de aprendizagem. Também é importante refletir sobre o que já foi construído na formação e o que é próprio do campo de trabalho, já que a escola é um espaço de diversidade cultural, social e de muitas oportunidades de crescimento.</w:t>
      </w:r>
    </w:p>
    <w:p w14:paraId="57FAB76D" w14:textId="77777777" w:rsidR="00670C27" w:rsidRDefault="00BD0A7E">
      <w:pPr>
        <w:spacing w:after="0" w:line="360" w:lineRule="auto"/>
        <w:ind w:firstLine="1134"/>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No âmbito da formação inicial, o Programa Residência Pedagógica busca, além de formar o estudante como protagonista e sujeito do seu aprendizado, promover a formação continuada dos professores da Educação Básica que atuam como preceptores nas escolas. A discussão fundamenta-se na hipótese de que a experiência prática supervisionada possibilita a construção da identidade profissional docente e promove uma formação significativa para os futuros professores.</w:t>
      </w:r>
    </w:p>
    <w:p w14:paraId="485BAEB5" w14:textId="6949EF1D" w:rsidR="00670C27" w:rsidRDefault="00BD0A7E">
      <w:pPr>
        <w:spacing w:after="0" w:line="360" w:lineRule="auto"/>
        <w:ind w:firstLine="1134"/>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A história sobre a formação de professores no Brasil passou por diversas mudanças ao longo das décadas. Desde os primeiros cursos normais até a criação dos cursos de licenciatura, o ensino para a docência sempre esteve atrelado às demandas educacionais do país. A conexão entre a universidade e a escola inicia-se pelo Estágio Supervisionado durante a graduação, cujo objetivo é contribuir na construção do entendimento sobre a docência e na formação da identidade profissional do estudante, pois permite que ele participe da rotina escolar, que é o seu futuro campo de atuação. Para reforçar essa articulação entre universidade e escola, em 2009</w:t>
      </w:r>
      <w:ins w:id="42" w:author="Flaviane Ribeiro da Costa" w:date="2025-07-23T13:08:00Z">
        <w:r w:rsidR="008F78BD">
          <w:rPr>
            <w:rFonts w:ascii="Times New Roman" w:eastAsia="Arial" w:hAnsi="Times New Roman" w:cs="Times New Roman"/>
            <w:color w:val="000000"/>
            <w:sz w:val="24"/>
            <w:szCs w:val="24"/>
          </w:rPr>
          <w:t>,</w:t>
        </w:r>
      </w:ins>
      <w:r>
        <w:rPr>
          <w:rFonts w:ascii="Times New Roman" w:eastAsia="Arial" w:hAnsi="Times New Roman" w:cs="Times New Roman"/>
          <w:color w:val="000000"/>
          <w:sz w:val="24"/>
          <w:szCs w:val="24"/>
        </w:rPr>
        <w:t xml:space="preserve"> implementa-se o PIBID (Programa Institucional de Bolsa de Iniciação à Docência) e</w:t>
      </w:r>
      <w:ins w:id="43" w:author="Flaviane Ribeiro da Costa" w:date="2025-07-23T13:08:00Z">
        <w:r w:rsidR="008F78BD">
          <w:rPr>
            <w:rFonts w:ascii="Times New Roman" w:eastAsia="Arial" w:hAnsi="Times New Roman" w:cs="Times New Roman"/>
            <w:color w:val="000000"/>
            <w:sz w:val="24"/>
            <w:szCs w:val="24"/>
          </w:rPr>
          <w:t>,</w:t>
        </w:r>
      </w:ins>
      <w:r>
        <w:rPr>
          <w:rFonts w:ascii="Times New Roman" w:eastAsia="Arial" w:hAnsi="Times New Roman" w:cs="Times New Roman"/>
          <w:color w:val="000000"/>
          <w:sz w:val="24"/>
          <w:szCs w:val="24"/>
        </w:rPr>
        <w:t xml:space="preserve"> em 2018</w:t>
      </w:r>
      <w:ins w:id="44" w:author="Flaviane Ribeiro da Costa" w:date="2025-07-23T13:08:00Z">
        <w:r w:rsidR="008F78BD">
          <w:rPr>
            <w:rFonts w:ascii="Times New Roman" w:eastAsia="Arial" w:hAnsi="Times New Roman" w:cs="Times New Roman"/>
            <w:color w:val="000000"/>
            <w:sz w:val="24"/>
            <w:szCs w:val="24"/>
          </w:rPr>
          <w:t>,</w:t>
        </w:r>
      </w:ins>
      <w:r>
        <w:rPr>
          <w:rFonts w:ascii="Times New Roman" w:eastAsia="Arial" w:hAnsi="Times New Roman" w:cs="Times New Roman"/>
          <w:color w:val="000000"/>
          <w:sz w:val="24"/>
          <w:szCs w:val="24"/>
        </w:rPr>
        <w:t xml:space="preserve"> o Residência Pedagógica.</w:t>
      </w:r>
    </w:p>
    <w:p w14:paraId="004A34FE" w14:textId="06CBA248" w:rsidR="00670C27" w:rsidRDefault="00BD0A7E">
      <w:pPr>
        <w:spacing w:after="0" w:line="360" w:lineRule="auto"/>
        <w:ind w:firstLine="1134"/>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O PIBID incentiva os estudantes de licenciatura a praticarem </w:t>
      </w:r>
      <w:proofErr w:type="spellStart"/>
      <w:r>
        <w:rPr>
          <w:rFonts w:ascii="Times New Roman" w:eastAsia="Arial" w:hAnsi="Times New Roman" w:cs="Times New Roman"/>
          <w:color w:val="000000"/>
          <w:sz w:val="24"/>
          <w:szCs w:val="24"/>
        </w:rPr>
        <w:t>a</w:t>
      </w:r>
      <w:proofErr w:type="spellEnd"/>
      <w:r>
        <w:rPr>
          <w:rFonts w:ascii="Times New Roman" w:eastAsia="Arial" w:hAnsi="Times New Roman" w:cs="Times New Roman"/>
          <w:color w:val="000000"/>
          <w:sz w:val="24"/>
          <w:szCs w:val="24"/>
        </w:rPr>
        <w:t xml:space="preserve"> docência desde cedo, de forma supervisionada. Já o programa Residência Pedagógica visa proporcionar uma formação docente mais próxima da realidade das escolas, destacando a importância da vivência prática desde os primeiros anos do curso de licenciatura. </w:t>
      </w:r>
      <w:del w:id="45" w:author="Flaviane Ribeiro da Costa" w:date="2025-07-23T20:37:00Z">
        <w:r w:rsidDel="006142C8">
          <w:rPr>
            <w:rFonts w:ascii="Times New Roman" w:eastAsia="Arial" w:hAnsi="Times New Roman" w:cs="Times New Roman"/>
            <w:color w:val="000000"/>
            <w:sz w:val="24"/>
            <w:szCs w:val="24"/>
          </w:rPr>
          <w:delText>Este s</w:delText>
        </w:r>
      </w:del>
      <w:ins w:id="46" w:author="Flaviane Ribeiro da Costa" w:date="2025-07-23T20:37:00Z">
        <w:r w:rsidR="006142C8">
          <w:rPr>
            <w:rFonts w:ascii="Times New Roman" w:eastAsia="Arial" w:hAnsi="Times New Roman" w:cs="Times New Roman"/>
            <w:color w:val="000000"/>
            <w:sz w:val="24"/>
            <w:szCs w:val="24"/>
          </w:rPr>
          <w:t>S</w:t>
        </w:r>
      </w:ins>
      <w:r>
        <w:rPr>
          <w:rFonts w:ascii="Times New Roman" w:eastAsia="Arial" w:hAnsi="Times New Roman" w:cs="Times New Roman"/>
          <w:color w:val="000000"/>
          <w:sz w:val="24"/>
          <w:szCs w:val="24"/>
        </w:rPr>
        <w:t>urgiu como uma evolução do PIBID, com o objetivo de oferecer uma formação mais consolidada e prática, com uma atuação mais intensa na escola. A ideia é que os estudantes possam vivenciar a rotina escolar de forma mais aprofundada, participando de atividades de formação continuada e desenvolvendo suas habilidades pedagógicas de maneira mais completa.</w:t>
      </w:r>
    </w:p>
    <w:p w14:paraId="39DFA294" w14:textId="564BA59E" w:rsidR="00670C27" w:rsidRDefault="00BD0A7E">
      <w:pPr>
        <w:spacing w:after="0" w:line="360" w:lineRule="auto"/>
        <w:ind w:firstLine="1134"/>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Pensando no ensino de Biologia, disciplina</w:t>
      </w:r>
      <w:ins w:id="47" w:author="Flaviane Ribeiro da Costa" w:date="2025-07-23T20:39:00Z">
        <w:r w:rsidR="006C59AB">
          <w:rPr>
            <w:rFonts w:ascii="Times New Roman" w:eastAsia="Arial" w:hAnsi="Times New Roman" w:cs="Times New Roman"/>
            <w:color w:val="000000"/>
            <w:sz w:val="24"/>
            <w:szCs w:val="24"/>
          </w:rPr>
          <w:t>-</w:t>
        </w:r>
      </w:ins>
      <w:del w:id="48" w:author="Flaviane Ribeiro da Costa" w:date="2025-07-23T20:39:00Z">
        <w:r w:rsidDel="006C59AB">
          <w:rPr>
            <w:rFonts w:ascii="Times New Roman" w:eastAsia="Arial" w:hAnsi="Times New Roman" w:cs="Times New Roman"/>
            <w:color w:val="000000"/>
            <w:sz w:val="24"/>
            <w:szCs w:val="24"/>
          </w:rPr>
          <w:delText xml:space="preserve"> </w:delText>
        </w:r>
      </w:del>
      <w:r>
        <w:rPr>
          <w:rFonts w:ascii="Times New Roman" w:eastAsia="Arial" w:hAnsi="Times New Roman" w:cs="Times New Roman"/>
          <w:color w:val="000000"/>
          <w:sz w:val="24"/>
          <w:szCs w:val="24"/>
        </w:rPr>
        <w:t xml:space="preserve">alvo deste trabalho, a experiência em sala de aula e em ambientes experimentais facilita a construção de uma abordagem didática </w:t>
      </w:r>
      <w:r>
        <w:rPr>
          <w:rFonts w:ascii="Times New Roman" w:eastAsia="Arial" w:hAnsi="Times New Roman" w:cs="Times New Roman"/>
          <w:color w:val="000000"/>
          <w:sz w:val="24"/>
          <w:szCs w:val="24"/>
        </w:rPr>
        <w:lastRenderedPageBreak/>
        <w:t>mais crítica e reflexiva, que prepara os futuros professores para lidarem com as complexidades do ensino das Ciências e para desenvolverem práticas pedagógicas inovadoras e eficazes. Dessa forma, o Residência Pedagógica não apenas complementa a formação inicial dos licenciandos, mas também contribui para a formação de profissionais mais capacitados e preparados para os desafios da educação.</w:t>
      </w:r>
    </w:p>
    <w:p w14:paraId="536CEB59"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148D868F"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146FCB88"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1FDFE0FF"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6AC76024"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7DC0262F"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4F85C27F"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598371DB"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22B3B1BB"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62B61E3C"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7FB2D2B0"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0A49A38D"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46140435"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08F230A3"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4E40865A"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1C6EF9D2"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6872BFEF"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153A1B14"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712D8D47"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7B91D3C7"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24766438"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6CEF739C"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39331B83"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78B34388"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1032BB89"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05512574"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15168CD7"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1D25C257"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4C9D39DA"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46C14D84" w14:textId="77777777" w:rsidR="00670C27" w:rsidRDefault="00BD0A7E">
      <w:pPr>
        <w:pStyle w:val="Ttulo1"/>
        <w:numPr>
          <w:ilvl w:val="0"/>
          <w:numId w:val="1"/>
        </w:numPr>
        <w:spacing w:before="0" w:after="0" w:line="360" w:lineRule="auto"/>
        <w:jc w:val="both"/>
        <w:rPr>
          <w:rFonts w:ascii="Times New Roman" w:hAnsi="Times New Roman"/>
          <w:sz w:val="24"/>
          <w:szCs w:val="24"/>
        </w:rPr>
      </w:pPr>
      <w:bookmarkStart w:id="49" w:name="_Toc64616725"/>
      <w:bookmarkStart w:id="50" w:name="_Toc204077304"/>
      <w:r>
        <w:rPr>
          <w:rFonts w:ascii="Times New Roman" w:hAnsi="Times New Roman"/>
          <w:sz w:val="24"/>
          <w:szCs w:val="24"/>
        </w:rPr>
        <w:lastRenderedPageBreak/>
        <w:t>OBJETIVO GERAL</w:t>
      </w:r>
      <w:bookmarkStart w:id="51" w:name="_Toc64616726"/>
      <w:bookmarkEnd w:id="49"/>
      <w:bookmarkEnd w:id="50"/>
    </w:p>
    <w:p w14:paraId="00C79B52" w14:textId="77777777" w:rsidR="00670C27" w:rsidRDefault="00670C27">
      <w:pPr>
        <w:spacing w:after="0" w:line="360" w:lineRule="auto"/>
        <w:ind w:firstLine="709"/>
        <w:jc w:val="both"/>
        <w:rPr>
          <w:rFonts w:ascii="Times New Roman" w:eastAsia="Arial" w:hAnsi="Times New Roman" w:cs="Times New Roman"/>
          <w:color w:val="000000"/>
          <w:sz w:val="24"/>
          <w:szCs w:val="24"/>
        </w:rPr>
      </w:pPr>
    </w:p>
    <w:p w14:paraId="049E4E84" w14:textId="2116475F" w:rsidR="00670C27" w:rsidRDefault="00BD0A7E">
      <w:pPr>
        <w:spacing w:after="120" w:line="360" w:lineRule="auto"/>
        <w:ind w:firstLine="1134"/>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O presente estudo tem como objetivo refletir sobre as contribuições que o Instituto Federal de Minas Gerais</w:t>
      </w:r>
      <w:ins w:id="52" w:author="Flaviane Ribeiro da Costa" w:date="2025-07-23T20:44:00Z">
        <w:r w:rsidR="005865FB">
          <w:rPr>
            <w:rFonts w:ascii="Times New Roman" w:eastAsia="Arial" w:hAnsi="Times New Roman" w:cs="Times New Roman"/>
            <w:color w:val="000000"/>
            <w:sz w:val="24"/>
            <w:szCs w:val="24"/>
          </w:rPr>
          <w:t xml:space="preserve"> -</w:t>
        </w:r>
      </w:ins>
      <w:del w:id="53" w:author="Flaviane Ribeiro da Costa" w:date="2025-07-23T20:44:00Z">
        <w:r w:rsidDel="005865FB">
          <w:rPr>
            <w:rFonts w:ascii="Times New Roman" w:eastAsia="Arial" w:hAnsi="Times New Roman" w:cs="Times New Roman"/>
            <w:color w:val="000000"/>
            <w:sz w:val="24"/>
            <w:szCs w:val="24"/>
          </w:rPr>
          <w:delText xml:space="preserve"> </w:delText>
        </w:r>
        <w:r w:rsidDel="005865FB">
          <w:rPr>
            <w:rFonts w:ascii="Times New Roman" w:eastAsia="Arial" w:hAnsi="Times New Roman" w:cs="Times New Roman"/>
            <w:i/>
            <w:color w:val="000000"/>
            <w:sz w:val="24"/>
            <w:szCs w:val="24"/>
          </w:rPr>
          <w:delText>c</w:delText>
        </w:r>
      </w:del>
      <w:ins w:id="54" w:author="Flaviane Ribeiro da Costa" w:date="2025-07-23T20:44:00Z">
        <w:r w:rsidR="005865FB">
          <w:rPr>
            <w:rFonts w:ascii="Times New Roman" w:eastAsia="Arial" w:hAnsi="Times New Roman" w:cs="Times New Roman"/>
            <w:i/>
            <w:color w:val="000000"/>
            <w:sz w:val="24"/>
            <w:szCs w:val="24"/>
          </w:rPr>
          <w:t xml:space="preserve"> C</w:t>
        </w:r>
      </w:ins>
      <w:r>
        <w:rPr>
          <w:rFonts w:ascii="Times New Roman" w:eastAsia="Arial" w:hAnsi="Times New Roman" w:cs="Times New Roman"/>
          <w:i/>
          <w:color w:val="000000"/>
          <w:sz w:val="24"/>
          <w:szCs w:val="24"/>
        </w:rPr>
        <w:t>ampus</w:t>
      </w:r>
      <w:r>
        <w:rPr>
          <w:rFonts w:ascii="Times New Roman" w:eastAsia="Arial" w:hAnsi="Times New Roman" w:cs="Times New Roman"/>
          <w:color w:val="000000"/>
          <w:sz w:val="24"/>
          <w:szCs w:val="24"/>
        </w:rPr>
        <w:t xml:space="preserve"> Bambuí (IFMG</w:t>
      </w:r>
      <w:ins w:id="55" w:author="Flaviane Ribeiro da Costa" w:date="2025-07-23T20:44:00Z">
        <w:r w:rsidR="005865FB">
          <w:rPr>
            <w:rFonts w:ascii="Times New Roman" w:eastAsia="Arial" w:hAnsi="Times New Roman" w:cs="Times New Roman"/>
            <w:color w:val="000000"/>
            <w:sz w:val="24"/>
            <w:szCs w:val="24"/>
          </w:rPr>
          <w:t xml:space="preserve"> -</w:t>
        </w:r>
      </w:ins>
      <w:del w:id="56" w:author="Flaviane Ribeiro da Costa" w:date="2025-07-23T20:44:00Z">
        <w:r w:rsidDel="005865FB">
          <w:rPr>
            <w:rFonts w:ascii="Times New Roman" w:eastAsia="Arial" w:hAnsi="Times New Roman" w:cs="Times New Roman"/>
            <w:color w:val="000000"/>
            <w:sz w:val="24"/>
            <w:szCs w:val="24"/>
          </w:rPr>
          <w:delText xml:space="preserve"> </w:delText>
        </w:r>
        <w:r w:rsidDel="005865FB">
          <w:rPr>
            <w:rFonts w:ascii="Times New Roman" w:eastAsia="Arial" w:hAnsi="Times New Roman" w:cs="Times New Roman"/>
            <w:i/>
            <w:color w:val="000000"/>
            <w:sz w:val="24"/>
            <w:szCs w:val="24"/>
          </w:rPr>
          <w:delText>c</w:delText>
        </w:r>
      </w:del>
      <w:ins w:id="57" w:author="Flaviane Ribeiro da Costa" w:date="2025-07-23T20:44:00Z">
        <w:r w:rsidR="005865FB">
          <w:rPr>
            <w:rFonts w:ascii="Times New Roman" w:eastAsia="Arial" w:hAnsi="Times New Roman" w:cs="Times New Roman"/>
            <w:i/>
            <w:color w:val="000000"/>
            <w:sz w:val="24"/>
            <w:szCs w:val="24"/>
          </w:rPr>
          <w:t xml:space="preserve"> C</w:t>
        </w:r>
      </w:ins>
      <w:r>
        <w:rPr>
          <w:rFonts w:ascii="Times New Roman" w:eastAsia="Arial" w:hAnsi="Times New Roman" w:cs="Times New Roman"/>
          <w:i/>
          <w:color w:val="000000"/>
          <w:sz w:val="24"/>
          <w:szCs w:val="24"/>
        </w:rPr>
        <w:t xml:space="preserve">ampus </w:t>
      </w:r>
      <w:r>
        <w:rPr>
          <w:rFonts w:ascii="Times New Roman" w:eastAsia="Arial" w:hAnsi="Times New Roman" w:cs="Times New Roman"/>
          <w:color w:val="000000"/>
          <w:sz w:val="24"/>
          <w:szCs w:val="24"/>
        </w:rPr>
        <w:t>Bambuí), em parceria com as escolas de educação básica, podem oferecer à formação dos alunos do curso de Licenciatura em Ciências Biológicas e ao desenvolvimento dos futuros docentes</w:t>
      </w:r>
      <w:r>
        <w:rPr>
          <w:rFonts w:ascii="Times New Roman" w:eastAsia="Arial" w:hAnsi="Times New Roman" w:cs="Times New Roman"/>
          <w:sz w:val="24"/>
          <w:szCs w:val="24"/>
        </w:rPr>
        <w:t xml:space="preserve"> </w:t>
      </w:r>
      <w:r>
        <w:rPr>
          <w:rFonts w:ascii="Times New Roman" w:eastAsia="Arial" w:hAnsi="Times New Roman" w:cs="Times New Roman"/>
          <w:color w:val="000000"/>
          <w:sz w:val="24"/>
          <w:szCs w:val="24"/>
        </w:rPr>
        <w:t>que atuam nas escolas da rede pública estadual, tendo como foco o Programa Residência Pedagógica.</w:t>
      </w:r>
    </w:p>
    <w:p w14:paraId="4836DA7F" w14:textId="77777777" w:rsidR="00670C27" w:rsidRDefault="00670C27"/>
    <w:p w14:paraId="7B69167A" w14:textId="77777777" w:rsidR="00670C27" w:rsidRDefault="00BD0A7E">
      <w:pPr>
        <w:pStyle w:val="Ttulo1"/>
        <w:numPr>
          <w:ilvl w:val="1"/>
          <w:numId w:val="1"/>
        </w:numPr>
        <w:spacing w:before="0" w:after="0" w:line="360" w:lineRule="auto"/>
        <w:ind w:left="0"/>
        <w:jc w:val="both"/>
        <w:rPr>
          <w:rFonts w:ascii="Times New Roman" w:hAnsi="Times New Roman"/>
          <w:sz w:val="24"/>
          <w:szCs w:val="24"/>
        </w:rPr>
      </w:pPr>
      <w:bookmarkStart w:id="58" w:name="_Toc204077305"/>
      <w:r>
        <w:rPr>
          <w:rFonts w:ascii="Times New Roman" w:hAnsi="Times New Roman"/>
          <w:sz w:val="24"/>
          <w:szCs w:val="24"/>
        </w:rPr>
        <w:t>O</w:t>
      </w:r>
      <w:bookmarkEnd w:id="51"/>
      <w:r>
        <w:rPr>
          <w:rFonts w:ascii="Times New Roman" w:hAnsi="Times New Roman"/>
          <w:sz w:val="24"/>
          <w:szCs w:val="24"/>
        </w:rPr>
        <w:t>BJETIVOS ESPECÍFICOS</w:t>
      </w:r>
      <w:bookmarkEnd w:id="58"/>
      <w:r>
        <w:rPr>
          <w:rFonts w:ascii="Times New Roman" w:hAnsi="Times New Roman"/>
          <w:sz w:val="24"/>
          <w:szCs w:val="24"/>
        </w:rPr>
        <w:t xml:space="preserve"> </w:t>
      </w:r>
    </w:p>
    <w:p w14:paraId="09904D32" w14:textId="77777777" w:rsidR="00670C27" w:rsidRDefault="00670C27">
      <w:pPr>
        <w:spacing w:after="120" w:line="360" w:lineRule="auto"/>
        <w:ind w:firstLine="709"/>
        <w:jc w:val="both"/>
        <w:rPr>
          <w:rFonts w:ascii="Times New Roman" w:eastAsia="Arial" w:hAnsi="Times New Roman" w:cs="Times New Roman"/>
          <w:color w:val="000000"/>
          <w:sz w:val="24"/>
          <w:szCs w:val="24"/>
        </w:rPr>
      </w:pPr>
    </w:p>
    <w:p w14:paraId="7FEE28D7" w14:textId="73880D18" w:rsidR="00670C27" w:rsidRDefault="00BD0A7E">
      <w:pPr>
        <w:pStyle w:val="PargrafodaLista"/>
        <w:numPr>
          <w:ilvl w:val="0"/>
          <w:numId w:val="3"/>
        </w:numPr>
        <w:spacing w:after="120" w:line="360" w:lineRule="auto"/>
        <w:ind w:left="0" w:firstLine="1134"/>
        <w:jc w:val="both"/>
        <w:rPr>
          <w:rFonts w:ascii="Times New Roman" w:eastAsia="Arial" w:hAnsi="Times New Roman"/>
          <w:color w:val="000000"/>
        </w:rPr>
        <w:pPrChange w:id="59" w:author="Flaviane Ribeiro da Costa" w:date="2025-07-23T20:45:00Z">
          <w:pPr>
            <w:pStyle w:val="PargrafodaLista"/>
            <w:numPr>
              <w:numId w:val="3"/>
            </w:numPr>
            <w:spacing w:after="120" w:line="360" w:lineRule="auto"/>
            <w:ind w:left="0" w:firstLine="709"/>
            <w:jc w:val="both"/>
          </w:pPr>
        </w:pPrChange>
      </w:pPr>
      <w:r>
        <w:rPr>
          <w:rFonts w:ascii="Times New Roman" w:eastAsia="Arial" w:hAnsi="Times New Roman"/>
          <w:color w:val="000000"/>
        </w:rPr>
        <w:t xml:space="preserve">Analisar as ações realizadas pelo Programa Residência Pedagógica no contexto do Instituto Federal de Minas Gerais </w:t>
      </w:r>
      <w:ins w:id="60" w:author="Flaviane Ribeiro da Costa" w:date="2025-07-23T20:51:00Z">
        <w:r w:rsidR="00AB66A8">
          <w:rPr>
            <w:rFonts w:ascii="Times New Roman" w:eastAsia="Arial" w:hAnsi="Times New Roman"/>
            <w:color w:val="000000"/>
          </w:rPr>
          <w:t xml:space="preserve">- </w:t>
        </w:r>
      </w:ins>
      <w:del w:id="61" w:author="Flaviane Ribeiro da Costa" w:date="2025-07-23T20:51:00Z">
        <w:r w:rsidDel="00AB66A8">
          <w:rPr>
            <w:rFonts w:ascii="Times New Roman" w:eastAsia="Arial" w:hAnsi="Times New Roman"/>
            <w:i/>
            <w:color w:val="000000"/>
          </w:rPr>
          <w:delText>c</w:delText>
        </w:r>
      </w:del>
      <w:ins w:id="62" w:author="Flaviane Ribeiro da Costa" w:date="2025-07-23T20:51:00Z">
        <w:r w:rsidR="00AB66A8">
          <w:rPr>
            <w:rFonts w:ascii="Times New Roman" w:eastAsia="Arial" w:hAnsi="Times New Roman"/>
            <w:i/>
            <w:color w:val="000000"/>
          </w:rPr>
          <w:t>C</w:t>
        </w:r>
      </w:ins>
      <w:r>
        <w:rPr>
          <w:rFonts w:ascii="Times New Roman" w:eastAsia="Arial" w:hAnsi="Times New Roman"/>
          <w:i/>
          <w:color w:val="000000"/>
        </w:rPr>
        <w:t>ampus</w:t>
      </w:r>
      <w:r>
        <w:rPr>
          <w:rFonts w:ascii="Times New Roman" w:eastAsia="Arial" w:hAnsi="Times New Roman"/>
          <w:color w:val="000000"/>
        </w:rPr>
        <w:t xml:space="preserve"> Bambuí em parceria com as escolas de educação básica</w:t>
      </w:r>
      <w:ins w:id="63" w:author="Flaviane Ribeiro da Costa" w:date="2025-07-23T20:51:00Z">
        <w:r w:rsidR="00AB66A8">
          <w:rPr>
            <w:rFonts w:ascii="Times New Roman" w:eastAsia="Arial" w:hAnsi="Times New Roman"/>
            <w:color w:val="000000"/>
          </w:rPr>
          <w:t>;</w:t>
        </w:r>
      </w:ins>
      <w:del w:id="64" w:author="Flaviane Ribeiro da Costa" w:date="2025-07-23T20:51:00Z">
        <w:r w:rsidDel="00AB66A8">
          <w:rPr>
            <w:rFonts w:ascii="Times New Roman" w:eastAsia="Arial" w:hAnsi="Times New Roman"/>
            <w:color w:val="000000"/>
          </w:rPr>
          <w:delText>.</w:delText>
        </w:r>
      </w:del>
    </w:p>
    <w:p w14:paraId="6EA1AA5A" w14:textId="456B44E2" w:rsidR="00670C27" w:rsidRDefault="00BD0A7E">
      <w:pPr>
        <w:pStyle w:val="PargrafodaLista"/>
        <w:numPr>
          <w:ilvl w:val="0"/>
          <w:numId w:val="3"/>
        </w:numPr>
        <w:spacing w:after="120" w:line="360" w:lineRule="auto"/>
        <w:ind w:left="0" w:firstLine="1134"/>
        <w:jc w:val="both"/>
        <w:rPr>
          <w:rFonts w:ascii="Times New Roman" w:eastAsia="Arial" w:hAnsi="Times New Roman"/>
          <w:color w:val="000000"/>
        </w:rPr>
        <w:pPrChange w:id="65" w:author="Flaviane Ribeiro da Costa" w:date="2025-07-23T20:45:00Z">
          <w:pPr>
            <w:pStyle w:val="PargrafodaLista"/>
            <w:numPr>
              <w:numId w:val="3"/>
            </w:numPr>
            <w:spacing w:after="120" w:line="360" w:lineRule="auto"/>
            <w:ind w:left="0" w:firstLine="709"/>
            <w:jc w:val="both"/>
          </w:pPr>
        </w:pPrChange>
      </w:pPr>
      <w:r>
        <w:rPr>
          <w:rFonts w:ascii="Times New Roman" w:eastAsia="Arial" w:hAnsi="Times New Roman"/>
          <w:color w:val="000000"/>
        </w:rPr>
        <w:t>Identificar as contribuições do Programa Residência Pedagógica para a formação dos alunos do curso de Licenciatura em Ciências Biológicas</w:t>
      </w:r>
      <w:ins w:id="66" w:author="Flaviane Ribeiro da Costa" w:date="2025-07-23T20:51:00Z">
        <w:r w:rsidR="00AB66A8">
          <w:rPr>
            <w:rFonts w:ascii="Times New Roman" w:eastAsia="Arial" w:hAnsi="Times New Roman"/>
            <w:color w:val="000000"/>
          </w:rPr>
          <w:t>;</w:t>
        </w:r>
      </w:ins>
      <w:del w:id="67" w:author="Flaviane Ribeiro da Costa" w:date="2025-07-23T20:51:00Z">
        <w:r w:rsidDel="00AB66A8">
          <w:rPr>
            <w:rFonts w:ascii="Times New Roman" w:eastAsia="Arial" w:hAnsi="Times New Roman"/>
            <w:color w:val="000000"/>
          </w:rPr>
          <w:delText>.</w:delText>
        </w:r>
      </w:del>
    </w:p>
    <w:p w14:paraId="4B112E6A" w14:textId="3F3E72FC" w:rsidR="00670C27" w:rsidRDefault="00BD0A7E">
      <w:pPr>
        <w:pStyle w:val="PargrafodaLista"/>
        <w:numPr>
          <w:ilvl w:val="0"/>
          <w:numId w:val="3"/>
        </w:numPr>
        <w:spacing w:after="120" w:line="360" w:lineRule="auto"/>
        <w:ind w:left="0" w:firstLine="1134"/>
        <w:jc w:val="both"/>
        <w:rPr>
          <w:rFonts w:ascii="Times New Roman" w:eastAsia="Arial" w:hAnsi="Times New Roman"/>
          <w:color w:val="000000"/>
        </w:rPr>
        <w:pPrChange w:id="68" w:author="Flaviane Ribeiro da Costa" w:date="2025-07-23T20:51:00Z">
          <w:pPr>
            <w:pStyle w:val="PargrafodaLista"/>
            <w:numPr>
              <w:numId w:val="3"/>
            </w:numPr>
            <w:spacing w:after="120" w:line="360" w:lineRule="auto"/>
            <w:ind w:left="0" w:firstLine="709"/>
            <w:jc w:val="both"/>
          </w:pPr>
        </w:pPrChange>
      </w:pPr>
      <w:r>
        <w:rPr>
          <w:rFonts w:ascii="Times New Roman" w:eastAsia="Arial" w:hAnsi="Times New Roman"/>
          <w:color w:val="000000"/>
        </w:rPr>
        <w:t>Investigar o impacto do Programa Residência Pedagógica no desenvolvimento profissional dos docentes das escolas da rede pública estadual</w:t>
      </w:r>
      <w:ins w:id="69" w:author="Flaviane Ribeiro da Costa" w:date="2025-07-23T20:51:00Z">
        <w:r w:rsidR="00AB66A8">
          <w:rPr>
            <w:rFonts w:ascii="Times New Roman" w:eastAsia="Arial" w:hAnsi="Times New Roman"/>
            <w:color w:val="000000"/>
          </w:rPr>
          <w:t>;</w:t>
        </w:r>
      </w:ins>
      <w:del w:id="70" w:author="Flaviane Ribeiro da Costa" w:date="2025-07-23T20:51:00Z">
        <w:r w:rsidDel="00AB66A8">
          <w:rPr>
            <w:rFonts w:ascii="Times New Roman" w:eastAsia="Arial" w:hAnsi="Times New Roman"/>
            <w:color w:val="000000"/>
          </w:rPr>
          <w:delText xml:space="preserve">. </w:delText>
        </w:r>
      </w:del>
    </w:p>
    <w:p w14:paraId="6D2E6BC0" w14:textId="77777777" w:rsidR="00670C27" w:rsidRDefault="00BD0A7E">
      <w:pPr>
        <w:pStyle w:val="PargrafodaLista"/>
        <w:numPr>
          <w:ilvl w:val="0"/>
          <w:numId w:val="3"/>
        </w:numPr>
        <w:spacing w:after="120" w:line="360" w:lineRule="auto"/>
        <w:ind w:left="0" w:firstLine="1134"/>
        <w:jc w:val="both"/>
        <w:rPr>
          <w:rFonts w:ascii="Times New Roman" w:eastAsia="Arial" w:hAnsi="Times New Roman"/>
          <w:color w:val="000000"/>
        </w:rPr>
        <w:pPrChange w:id="71" w:author="Flaviane Ribeiro da Costa" w:date="2025-07-23T20:51:00Z">
          <w:pPr>
            <w:pStyle w:val="PargrafodaLista"/>
            <w:numPr>
              <w:numId w:val="3"/>
            </w:numPr>
            <w:spacing w:after="120" w:line="360" w:lineRule="auto"/>
            <w:ind w:left="0" w:firstLine="709"/>
            <w:jc w:val="both"/>
          </w:pPr>
        </w:pPrChange>
      </w:pPr>
      <w:r>
        <w:rPr>
          <w:rFonts w:ascii="Times New Roman" w:eastAsia="Arial" w:hAnsi="Times New Roman"/>
          <w:color w:val="000000"/>
        </w:rPr>
        <w:t>Promover a integração entre o Instituto Federal e as escolas de educação básica por meio de atividades colaborativas no âmbito do Programa Residência Pedagógica.</w:t>
      </w:r>
    </w:p>
    <w:p w14:paraId="28E89D63"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7EEAA385"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0A902D3D"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582443D1"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024A8DC9"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012DF7DE"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5B8ABAB1"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74290E3B"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6613D6C8"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22239F7C"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4BAA0FF1" w14:textId="77777777" w:rsidR="00670C27" w:rsidRDefault="00670C27">
      <w:pPr>
        <w:widowControl w:val="0"/>
        <w:spacing w:after="0" w:line="360" w:lineRule="auto"/>
        <w:jc w:val="both"/>
        <w:rPr>
          <w:rFonts w:ascii="Times New Roman" w:hAnsi="Times New Roman"/>
          <w:sz w:val="24"/>
          <w:szCs w:val="24"/>
        </w:rPr>
      </w:pPr>
    </w:p>
    <w:p w14:paraId="56327DB8" w14:textId="77777777" w:rsidR="00670C27" w:rsidRDefault="00670C27">
      <w:pPr>
        <w:rPr>
          <w:rFonts w:ascii="Times New Roman" w:hAnsi="Times New Roman"/>
          <w:sz w:val="24"/>
          <w:szCs w:val="24"/>
        </w:rPr>
      </w:pPr>
    </w:p>
    <w:p w14:paraId="6A0DEEA2" w14:textId="77777777" w:rsidR="00670C27" w:rsidRDefault="00BD0A7E">
      <w:pPr>
        <w:pStyle w:val="Ttulo1"/>
        <w:numPr>
          <w:ilvl w:val="0"/>
          <w:numId w:val="1"/>
        </w:numPr>
        <w:spacing w:before="0" w:after="0" w:line="360" w:lineRule="auto"/>
        <w:jc w:val="both"/>
        <w:rPr>
          <w:rFonts w:ascii="Times New Roman" w:hAnsi="Times New Roman"/>
          <w:sz w:val="24"/>
          <w:szCs w:val="24"/>
        </w:rPr>
      </w:pPr>
      <w:bookmarkStart w:id="72" w:name="_Toc64616727"/>
      <w:bookmarkStart w:id="73" w:name="_Toc204077306"/>
      <w:r>
        <w:rPr>
          <w:rFonts w:ascii="Times New Roman" w:hAnsi="Times New Roman"/>
          <w:sz w:val="24"/>
          <w:szCs w:val="24"/>
        </w:rPr>
        <w:lastRenderedPageBreak/>
        <w:t>REFERENCIAL TEÓRICO</w:t>
      </w:r>
      <w:bookmarkEnd w:id="72"/>
      <w:bookmarkEnd w:id="73"/>
    </w:p>
    <w:p w14:paraId="3388A12E" w14:textId="77777777" w:rsidR="00670C27" w:rsidRDefault="00670C27"/>
    <w:p w14:paraId="1B9C43DF" w14:textId="77777777" w:rsidR="00670C27" w:rsidRDefault="00BD0A7E">
      <w:pPr>
        <w:pStyle w:val="Ttulo1"/>
        <w:numPr>
          <w:ilvl w:val="1"/>
          <w:numId w:val="1"/>
        </w:numPr>
        <w:spacing w:before="0" w:after="0" w:line="360" w:lineRule="auto"/>
        <w:ind w:left="0"/>
        <w:jc w:val="both"/>
        <w:rPr>
          <w:rFonts w:ascii="Times New Roman" w:hAnsi="Times New Roman"/>
          <w:sz w:val="24"/>
          <w:szCs w:val="24"/>
        </w:rPr>
      </w:pPr>
      <w:bookmarkStart w:id="74" w:name="_Toc204077307"/>
      <w:r>
        <w:rPr>
          <w:rFonts w:ascii="Times New Roman" w:hAnsi="Times New Roman"/>
          <w:sz w:val="24"/>
          <w:szCs w:val="24"/>
        </w:rPr>
        <w:t>PRÁTICA PEDAGÓGICA E PRÁXIS-PEDAGÓGICA</w:t>
      </w:r>
      <w:bookmarkEnd w:id="74"/>
    </w:p>
    <w:p w14:paraId="54E4738A" w14:textId="77777777" w:rsidR="00670C27" w:rsidRDefault="00670C27">
      <w:pPr>
        <w:spacing w:after="0" w:line="360" w:lineRule="auto"/>
        <w:ind w:firstLine="1134"/>
        <w:jc w:val="both"/>
        <w:rPr>
          <w:rFonts w:ascii="Times New Roman" w:hAnsi="Times New Roman" w:cs="Times New Roman"/>
          <w:sz w:val="24"/>
          <w:szCs w:val="24"/>
        </w:rPr>
      </w:pPr>
    </w:p>
    <w:p w14:paraId="5B315171" w14:textId="77A78582"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O programa Residência Pedagógica emerge como uma iniciativa fundamental na formação de professores de Biologia, promovendo uma integração efetiva entre universidade e escola, teoria e prática, visando </w:t>
      </w:r>
      <w:ins w:id="75" w:author="Flaviane Ribeiro da Costa" w:date="2025-07-23T21:12:00Z">
        <w:r w:rsidR="003C5617">
          <w:rPr>
            <w:rFonts w:ascii="Times New Roman" w:hAnsi="Times New Roman" w:cs="Times New Roman"/>
            <w:sz w:val="24"/>
            <w:szCs w:val="24"/>
          </w:rPr>
          <w:t xml:space="preserve">a </w:t>
        </w:r>
      </w:ins>
      <w:r>
        <w:rPr>
          <w:rFonts w:ascii="Times New Roman" w:hAnsi="Times New Roman" w:cs="Times New Roman"/>
          <w:sz w:val="24"/>
          <w:szCs w:val="24"/>
        </w:rPr>
        <w:t xml:space="preserve">uma formação docente significativa. Segundo Araújo </w:t>
      </w:r>
      <w:r>
        <w:rPr>
          <w:rFonts w:ascii="Times New Roman" w:hAnsi="Times New Roman" w:cs="Times New Roman"/>
          <w:i/>
          <w:sz w:val="24"/>
          <w:szCs w:val="24"/>
        </w:rPr>
        <w:t>et al.</w:t>
      </w:r>
      <w:r>
        <w:rPr>
          <w:rFonts w:ascii="Times New Roman" w:hAnsi="Times New Roman" w:cs="Times New Roman"/>
          <w:sz w:val="24"/>
          <w:szCs w:val="24"/>
        </w:rPr>
        <w:t xml:space="preserve"> (2023), o Programa Residência Pedagógica foi instituído com o objetivo de proporcionar aos graduandos de cursos de licenciatura experiências dentro da sala de aula, contribuindo para o aprimoramento de conhecimentos a partir das práticas docentes.</w:t>
      </w:r>
    </w:p>
    <w:p w14:paraId="0E0E53DD" w14:textId="7777777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De acordo com Lima e Santos (2021, p. 88), </w:t>
      </w:r>
    </w:p>
    <w:p w14:paraId="56B409C5" w14:textId="77777777" w:rsidR="00670C27" w:rsidRDefault="00670C27">
      <w:pPr>
        <w:spacing w:after="0" w:line="360" w:lineRule="auto"/>
        <w:ind w:firstLine="709"/>
        <w:jc w:val="both"/>
        <w:rPr>
          <w:rFonts w:ascii="Times New Roman" w:hAnsi="Times New Roman" w:cs="Times New Roman"/>
          <w:sz w:val="24"/>
          <w:szCs w:val="24"/>
        </w:rPr>
      </w:pPr>
    </w:p>
    <w:p w14:paraId="53E7A527" w14:textId="77777777" w:rsidR="00670C27" w:rsidRDefault="00BD0A7E">
      <w:pPr>
        <w:spacing w:after="0" w:line="360" w:lineRule="auto"/>
        <w:ind w:left="2268"/>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a</w:t>
      </w:r>
      <w:proofErr w:type="spellEnd"/>
      <w:r>
        <w:rPr>
          <w:rFonts w:ascii="Times New Roman" w:hAnsi="Times New Roman" w:cs="Times New Roman"/>
          <w:sz w:val="20"/>
          <w:szCs w:val="20"/>
        </w:rPr>
        <w:t xml:space="preserve"> universidade tem um papel crucial na formação de professores, oferecendo os fundamentos teóricos e metodológicos, mas, muitas vezes, a falta de práticas pedagógicas supervisionadas limita a aplicação desses conhecimentos. Programas como a Residência Pedagógica se mostram essenciais para suprir essa lacuna, especialmente em áreas como a Biologia, que exigem abordagens práticas e experimentais" (LIMA; SANTOS, 2021 p. 88).</w:t>
      </w:r>
    </w:p>
    <w:p w14:paraId="78B7BA28" w14:textId="77777777" w:rsidR="00670C27" w:rsidRDefault="00670C27">
      <w:pPr>
        <w:spacing w:after="0" w:line="360" w:lineRule="auto"/>
        <w:ind w:left="2268"/>
        <w:jc w:val="both"/>
        <w:rPr>
          <w:rFonts w:ascii="Times New Roman" w:hAnsi="Times New Roman" w:cs="Times New Roman"/>
          <w:sz w:val="24"/>
          <w:szCs w:val="24"/>
        </w:rPr>
      </w:pPr>
    </w:p>
    <w:p w14:paraId="3B6D8D70" w14:textId="7777777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articulação entre teoria e prática é essencial para a práxis pedagógica, entendida como a reflexão crítica sobre a ação docente. Fortuna (2015) destaca que, dentro do processo pedagógico, teoria e prática precisam dialogar permanentemente, fugindo da ideia tradicional de que o saber está somente na teoria, construído distante ou separado da ação/prática. </w:t>
      </w:r>
    </w:p>
    <w:p w14:paraId="74D7D3BB" w14:textId="06BFCB0C"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práxis, para Freire (1992), é fundamental para a educação libertadora, </w:t>
      </w:r>
      <w:del w:id="76" w:author="Flaviane Ribeiro da Costa" w:date="2025-07-23T21:22:00Z">
        <w:r w:rsidDel="003C5617">
          <w:rPr>
            <w:rFonts w:ascii="Times New Roman" w:hAnsi="Times New Roman" w:cs="Times New Roman"/>
            <w:sz w:val="24"/>
            <w:szCs w:val="24"/>
          </w:rPr>
          <w:delText>onde</w:delText>
        </w:r>
      </w:del>
      <w:ins w:id="77" w:author="Flaviane Ribeiro da Costa" w:date="2025-07-23T21:22:00Z">
        <w:r w:rsidR="003C5617">
          <w:rPr>
            <w:rFonts w:ascii="Times New Roman" w:hAnsi="Times New Roman" w:cs="Times New Roman"/>
            <w:sz w:val="24"/>
            <w:szCs w:val="24"/>
          </w:rPr>
          <w:t>em que</w:t>
        </w:r>
      </w:ins>
      <w:r>
        <w:rPr>
          <w:rFonts w:ascii="Times New Roman" w:hAnsi="Times New Roman" w:cs="Times New Roman"/>
          <w:sz w:val="24"/>
          <w:szCs w:val="24"/>
        </w:rPr>
        <w:t xml:space="preserve"> o conhecimento não é transmitido de forma passiva, mas sim construído por meio da interação do sujeito com o mundo, em um processo de diálogo e reflexão. É a ação que nasce da consciência crítica da realidade, buscando a transformação e a emancipação.</w:t>
      </w:r>
    </w:p>
    <w:p w14:paraId="16E2A92B" w14:textId="7777777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No contexto da Licenciatura em Ciências Biológicas, a Residência Pedagógica proporciona aos licenciandos a oportunidade de vivenciar a realidade escolar, permitindo a aplicação dos conhecimentos teóricos adquiridos na universidade. Chaves (2023) relata que os residentes foram inseridos em uma ampla diversidade de atividades, como regência de aulas teóricas e práticas, elaboração e correção de exercícios, participação em eventos técnico-científicos e acompanhamento em aulas de campo. Nesse sentido, o autor considera que essas atividades oportunizaram uma série de vivências, além do desenvolvimento de competências e </w:t>
      </w:r>
      <w:r>
        <w:rPr>
          <w:rFonts w:ascii="Times New Roman" w:hAnsi="Times New Roman" w:cs="Times New Roman"/>
          <w:sz w:val="24"/>
          <w:szCs w:val="24"/>
        </w:rPr>
        <w:lastRenderedPageBreak/>
        <w:t>habilidades técnicas próprias da licenciatura e da Biologia, fomentando recursos humanos capacitados para a profissão docente.</w:t>
      </w:r>
    </w:p>
    <w:p w14:paraId="10809065" w14:textId="7777777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integração entre universidade e escola, promovida pela Residência Pedagógica, fortalece a formação inicial dos professores, permitindo uma compreensão mais profunda dos desafios e demandas do ambiente escolar. Medeiros e Santos (2024) afirmam que o Programa Residência Pedagógica constitui um espaço privilegiado para o desenvolvimento profissional de estudantes de licenciatura em Ciências Naturais, promovendo a reflexão sobre a prática docente e a organização do trabalho pedagógico como espaço de formação.</w:t>
      </w:r>
    </w:p>
    <w:p w14:paraId="2F3027E4" w14:textId="7777777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Em suma, o programa Residência Pedagógica desempenha um papel crucial na formação de professores de Biologia, promovendo a práxis pedagógica por meio da integração entre teoria e prática, universidade e escola, contribuindo para uma formação docente mais significativa e alinhada às necessidades reais do contexto educacional.</w:t>
      </w:r>
    </w:p>
    <w:p w14:paraId="65772E51" w14:textId="77777777" w:rsidR="00670C27" w:rsidRDefault="00670C27">
      <w:pPr>
        <w:spacing w:after="0" w:line="360" w:lineRule="auto"/>
        <w:jc w:val="both"/>
        <w:rPr>
          <w:rFonts w:ascii="Times New Roman" w:hAnsi="Times New Roman" w:cs="Times New Roman"/>
          <w:sz w:val="24"/>
          <w:szCs w:val="24"/>
        </w:rPr>
      </w:pPr>
    </w:p>
    <w:p w14:paraId="2838C71F" w14:textId="77777777" w:rsidR="00670C27" w:rsidRDefault="00BD0A7E">
      <w:pPr>
        <w:pStyle w:val="Ttulo1"/>
        <w:numPr>
          <w:ilvl w:val="1"/>
          <w:numId w:val="1"/>
        </w:numPr>
        <w:spacing w:before="0" w:after="0" w:line="360" w:lineRule="auto"/>
        <w:ind w:left="0"/>
        <w:jc w:val="both"/>
        <w:rPr>
          <w:rFonts w:ascii="Times New Roman" w:hAnsi="Times New Roman"/>
          <w:sz w:val="24"/>
          <w:szCs w:val="24"/>
        </w:rPr>
      </w:pPr>
      <w:bookmarkStart w:id="78" w:name="_Toc204077308"/>
      <w:r>
        <w:rPr>
          <w:rFonts w:ascii="Times New Roman" w:hAnsi="Times New Roman"/>
          <w:sz w:val="24"/>
          <w:szCs w:val="24"/>
        </w:rPr>
        <w:t>PENSANDO O PROGRAMA RESIDÊNCIA PEDAGÓGICA COMO UMA FORMAÇÃO CONTINUADA</w:t>
      </w:r>
      <w:bookmarkEnd w:id="78"/>
    </w:p>
    <w:p w14:paraId="253BC71B" w14:textId="77777777" w:rsidR="00670C27" w:rsidRDefault="00670C27">
      <w:pPr>
        <w:spacing w:after="0" w:line="360" w:lineRule="auto"/>
        <w:jc w:val="both"/>
        <w:rPr>
          <w:rFonts w:ascii="Times New Roman" w:hAnsi="Times New Roman" w:cs="Times New Roman"/>
          <w:b/>
          <w:bCs/>
          <w:sz w:val="24"/>
          <w:szCs w:val="24"/>
        </w:rPr>
      </w:pPr>
    </w:p>
    <w:p w14:paraId="01521E4B" w14:textId="7602A14C"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Pensando em cursos de Formação Inicial e Continuada (FIC), a formação inicial é responsável por fornecer aos futuros docentes os conhecimentos teóricos e práticos necessários para o exercício da profissão. No caso deste trabalho</w:t>
      </w:r>
      <w:ins w:id="79" w:author="Flaviane Ribeiro da Costa" w:date="2025-07-24T08:23:00Z">
        <w:r w:rsidR="0039587C">
          <w:rPr>
            <w:rFonts w:ascii="Times New Roman" w:hAnsi="Times New Roman" w:cs="Times New Roman"/>
            <w:sz w:val="24"/>
            <w:szCs w:val="24"/>
          </w:rPr>
          <w:t>,</w:t>
        </w:r>
      </w:ins>
      <w:r>
        <w:rPr>
          <w:rFonts w:ascii="Times New Roman" w:hAnsi="Times New Roman" w:cs="Times New Roman"/>
          <w:sz w:val="24"/>
          <w:szCs w:val="24"/>
        </w:rPr>
        <w:t xml:space="preserve"> o curso de Licenciatura em Ciências Biológicas seria a formação inicial</w:t>
      </w:r>
      <w:ins w:id="80" w:author="Flaviane Ribeiro da Costa" w:date="2025-07-24T08:23:00Z">
        <w:r w:rsidR="0039587C">
          <w:rPr>
            <w:rFonts w:ascii="Times New Roman" w:hAnsi="Times New Roman" w:cs="Times New Roman"/>
            <w:sz w:val="24"/>
            <w:szCs w:val="24"/>
          </w:rPr>
          <w:t>, sendo</w:t>
        </w:r>
      </w:ins>
      <w:r>
        <w:rPr>
          <w:rFonts w:ascii="Times New Roman" w:hAnsi="Times New Roman" w:cs="Times New Roman"/>
          <w:sz w:val="24"/>
          <w:szCs w:val="24"/>
        </w:rPr>
        <w:t xml:space="preserve"> que, </w:t>
      </w:r>
      <w:del w:id="81" w:author="Flaviane Ribeiro da Costa" w:date="2025-07-24T08:24:00Z">
        <w:r w:rsidDel="00272C3F">
          <w:rPr>
            <w:rFonts w:ascii="Times New Roman" w:hAnsi="Times New Roman" w:cs="Times New Roman"/>
            <w:sz w:val="24"/>
            <w:szCs w:val="24"/>
          </w:rPr>
          <w:delText xml:space="preserve">segundo </w:delText>
        </w:r>
      </w:del>
      <w:ins w:id="82" w:author="Flaviane Ribeiro da Costa" w:date="2025-07-24T08:24:00Z">
        <w:r w:rsidR="00272C3F">
          <w:rPr>
            <w:rFonts w:ascii="Times New Roman" w:hAnsi="Times New Roman" w:cs="Times New Roman"/>
            <w:sz w:val="24"/>
            <w:szCs w:val="24"/>
          </w:rPr>
          <w:t xml:space="preserve">de acordo com </w:t>
        </w:r>
      </w:ins>
      <w:r>
        <w:rPr>
          <w:rFonts w:ascii="Times New Roman" w:hAnsi="Times New Roman" w:cs="Times New Roman"/>
          <w:sz w:val="24"/>
          <w:szCs w:val="24"/>
        </w:rPr>
        <w:t>alguns estudos, essa etapa ainda enfrenta desafios, como a dicotomia entre teoria e prática e a fragmentação curricular. Carvalho e Gil-Pérez (2011) destacam que é responsabilidade do professor rebater perspectivas de Ciência que são apresentadas na escola de forma repetitiva, terminante e acrítica, objetivando interromper visões reducionistas sobre o ensino de Ciências voltadas ao entendimento comum. Isso evidencia a necessidade de uma formação que promova a reflexão crítica e a articulação entre saberes científicos e pedagógicos.</w:t>
      </w:r>
    </w:p>
    <w:p w14:paraId="4660E1A9" w14:textId="7777777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formação continuada, por sua vez, é essencial para que os professores atualizem seus conhecimentos e aprimorem suas práticas pedagógicas ao longo da carreira. Marques (2016) ressalta que, após a formação inicial, os docentes deparam-se com a necessidade de aperfeiçoamento acerca de metodologias e de seus componentes curriculares. Dessa forma, os cursos de formação continuada ajudam a suprir parte dessa carência, auxiliando nas renovações sobre práticas pedagógicas, levando-os a reestruturar e aprofundar conhecimentos desenvolvidos na formação inicial. Além disso, a formação continuada contribui para a </w:t>
      </w:r>
      <w:r>
        <w:rPr>
          <w:rFonts w:ascii="Times New Roman" w:hAnsi="Times New Roman" w:cs="Times New Roman"/>
          <w:sz w:val="24"/>
          <w:szCs w:val="24"/>
        </w:rPr>
        <w:lastRenderedPageBreak/>
        <w:t>adaptação dos professores às constantes mudanças nas diretrizes curriculares e às novas demandas educacionais.</w:t>
      </w:r>
    </w:p>
    <w:p w14:paraId="0DBDF600" w14:textId="33764823"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As Diretrizes Curriculares Nacionais (BRASIL, 2015)</w:t>
      </w:r>
      <w:ins w:id="83" w:author="Flaviane Ribeiro da Costa" w:date="2025-07-24T08:40:00Z">
        <w:r w:rsidR="00737B21">
          <w:rPr>
            <w:rFonts w:ascii="Times New Roman" w:hAnsi="Times New Roman" w:cs="Times New Roman"/>
            <w:sz w:val="24"/>
            <w:szCs w:val="24"/>
          </w:rPr>
          <w:t>,</w:t>
        </w:r>
      </w:ins>
      <w:r>
        <w:rPr>
          <w:rFonts w:ascii="Times New Roman" w:hAnsi="Times New Roman" w:cs="Times New Roman"/>
          <w:sz w:val="24"/>
          <w:szCs w:val="24"/>
        </w:rPr>
        <w:t xml:space="preserve"> no que se refere à formação continuada</w:t>
      </w:r>
      <w:ins w:id="84" w:author="Flaviane Ribeiro da Costa" w:date="2025-07-24T08:40:00Z">
        <w:r w:rsidR="00737B21">
          <w:rPr>
            <w:rFonts w:ascii="Times New Roman" w:hAnsi="Times New Roman" w:cs="Times New Roman"/>
            <w:sz w:val="24"/>
            <w:szCs w:val="24"/>
          </w:rPr>
          <w:t>,</w:t>
        </w:r>
      </w:ins>
      <w:r>
        <w:rPr>
          <w:rFonts w:ascii="Times New Roman" w:hAnsi="Times New Roman" w:cs="Times New Roman"/>
          <w:sz w:val="24"/>
          <w:szCs w:val="24"/>
        </w:rPr>
        <w:t xml:space="preserve"> de acordo com a RESOLUÇÃO N°2/2015, coloca</w:t>
      </w:r>
      <w:ins w:id="85" w:author="Flaviane Ribeiro da Costa" w:date="2025-07-24T08:41:00Z">
        <w:r w:rsidR="00737B21">
          <w:rPr>
            <w:rFonts w:ascii="Times New Roman" w:hAnsi="Times New Roman" w:cs="Times New Roman"/>
            <w:sz w:val="24"/>
            <w:szCs w:val="24"/>
          </w:rPr>
          <w:t>m</w:t>
        </w:r>
      </w:ins>
      <w:r>
        <w:rPr>
          <w:rFonts w:ascii="Times New Roman" w:hAnsi="Times New Roman" w:cs="Times New Roman"/>
          <w:sz w:val="24"/>
          <w:szCs w:val="24"/>
        </w:rPr>
        <w:t>:</w:t>
      </w:r>
    </w:p>
    <w:p w14:paraId="4B9328A1" w14:textId="77777777" w:rsidR="00670C27" w:rsidRDefault="00670C27">
      <w:pPr>
        <w:spacing w:after="0" w:line="360" w:lineRule="auto"/>
        <w:ind w:firstLine="1134"/>
        <w:jc w:val="both"/>
        <w:rPr>
          <w:rFonts w:ascii="Times New Roman" w:hAnsi="Times New Roman" w:cs="Times New Roman"/>
          <w:sz w:val="24"/>
          <w:szCs w:val="24"/>
        </w:rPr>
      </w:pPr>
    </w:p>
    <w:p w14:paraId="678A7F07" w14:textId="77777777" w:rsidR="00670C27" w:rsidRDefault="00BD0A7E">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5º - X A compreensão da formação continuada como componente essencial da profissionalização inspirado nos diferentes saberes e na experiência docente, integrando-a ao cotidiano da instituição educativa, bem como ao projeto pedagógico da instituição de educação básica” (BRASIL, 2015).</w:t>
      </w:r>
    </w:p>
    <w:p w14:paraId="473827E1" w14:textId="77777777" w:rsidR="00670C27" w:rsidRDefault="00670C27">
      <w:pPr>
        <w:spacing w:after="0" w:line="360" w:lineRule="auto"/>
        <w:ind w:firstLine="1134"/>
        <w:jc w:val="both"/>
        <w:rPr>
          <w:rFonts w:ascii="Times New Roman" w:hAnsi="Times New Roman" w:cs="Times New Roman"/>
          <w:sz w:val="24"/>
          <w:szCs w:val="24"/>
        </w:rPr>
      </w:pPr>
    </w:p>
    <w:p w14:paraId="505EB1A3" w14:textId="641E1B18"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É importante que o professor sinta a necessidade de se atualizar constantemente sobre as discussões mais recentes e conheça as diferentes possibilidades de ação que apoiam seu trabalho em sala de aula. Embora já tenham existido outros programas de formação continuada voltados aos professores, o Programa Residência Pedagógica tem como objetivo promover o diálogo entre aqueles que estão começando na profissão e os que já atuam há mais tempo. As vivências formativas oriundas da participação no programa, bem como a presença de estudantes de licenciatura</w:t>
      </w:r>
      <w:ins w:id="86" w:author="Flaviane Ribeiro da Costa" w:date="2025-07-24T08:51:00Z">
        <w:r w:rsidR="006C7139">
          <w:rPr>
            <w:rFonts w:ascii="Times New Roman" w:hAnsi="Times New Roman" w:cs="Times New Roman"/>
            <w:sz w:val="24"/>
            <w:szCs w:val="24"/>
          </w:rPr>
          <w:t>,</w:t>
        </w:r>
      </w:ins>
      <w:r>
        <w:rPr>
          <w:rFonts w:ascii="Times New Roman" w:hAnsi="Times New Roman" w:cs="Times New Roman"/>
          <w:sz w:val="24"/>
          <w:szCs w:val="24"/>
        </w:rPr>
        <w:t xml:space="preserve"> contribuem para o desenvolvimento de práticas e atitudes pedagógicas dos preceptores no espaço escolar, incentivando-os a se qualificar ainda mais, participando de formações, construindo projetos e realizando ações que fortalecem sua prática pedagógica (ROSA; SANTOS, 2023).</w:t>
      </w:r>
    </w:p>
    <w:p w14:paraId="5BD19E51" w14:textId="0368A10A"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O Residência Pedagógica é financiado pela CAPES (Coordenação de Aperfeiçoamento de Pessoal de Nível Superior)</w:t>
      </w:r>
      <w:ins w:id="87" w:author="Flaviane Ribeiro da Costa" w:date="2025-07-24T08:52:00Z">
        <w:r w:rsidR="006C7139">
          <w:rPr>
            <w:rFonts w:ascii="Times New Roman" w:hAnsi="Times New Roman" w:cs="Times New Roman"/>
            <w:sz w:val="24"/>
            <w:szCs w:val="24"/>
          </w:rPr>
          <w:t>,</w:t>
        </w:r>
      </w:ins>
      <w:r>
        <w:rPr>
          <w:rFonts w:ascii="Times New Roman" w:hAnsi="Times New Roman" w:cs="Times New Roman"/>
          <w:sz w:val="24"/>
          <w:szCs w:val="24"/>
        </w:rPr>
        <w:t xml:space="preserve"> que </w:t>
      </w:r>
      <w:del w:id="88" w:author="Flaviane Ribeiro da Costa" w:date="2025-07-24T08:52:00Z">
        <w:r w:rsidDel="006C7139">
          <w:rPr>
            <w:rFonts w:ascii="Times New Roman" w:hAnsi="Times New Roman" w:cs="Times New Roman"/>
            <w:sz w:val="24"/>
            <w:szCs w:val="24"/>
          </w:rPr>
          <w:delText>a</w:delText>
        </w:r>
      </w:del>
      <w:ins w:id="89" w:author="Flaviane Ribeiro da Costa" w:date="2025-07-24T08:52:00Z">
        <w:r w:rsidR="006C7139">
          <w:rPr>
            <w:rFonts w:ascii="Times New Roman" w:hAnsi="Times New Roman" w:cs="Times New Roman"/>
            <w:sz w:val="24"/>
            <w:szCs w:val="24"/>
          </w:rPr>
          <w:t>o</w:t>
        </w:r>
      </w:ins>
      <w:r>
        <w:rPr>
          <w:rFonts w:ascii="Times New Roman" w:hAnsi="Times New Roman" w:cs="Times New Roman"/>
          <w:sz w:val="24"/>
          <w:szCs w:val="24"/>
        </w:rPr>
        <w:t xml:space="preserve"> entende como uma política nacional voltada à formação de professores, buscando aprimorar as práticas pedagógicas, conectando a teoria à prática na sala de aula e nos ambientes de aprendizagem das escolas</w:t>
      </w:r>
      <w:ins w:id="90" w:author="Flaviane Ribeiro da Costa" w:date="2025-07-24T08:52:00Z">
        <w:r w:rsidR="006C7139">
          <w:rPr>
            <w:rFonts w:ascii="Times New Roman" w:hAnsi="Times New Roman" w:cs="Times New Roman"/>
            <w:sz w:val="24"/>
            <w:szCs w:val="24"/>
          </w:rPr>
          <w:t>,</w:t>
        </w:r>
      </w:ins>
      <w:r>
        <w:rPr>
          <w:rFonts w:ascii="Times New Roman" w:hAnsi="Times New Roman" w:cs="Times New Roman"/>
          <w:sz w:val="24"/>
          <w:szCs w:val="24"/>
        </w:rPr>
        <w:t xml:space="preserve"> levando em consideração as habilidades, competências e as diretrizes da BNCC (Base Nacional Comum Curricular) (BRASIL, 2018).</w:t>
      </w:r>
    </w:p>
    <w:p w14:paraId="13B37D0B" w14:textId="77777777" w:rsidR="00670C27" w:rsidRDefault="00670C27">
      <w:pPr>
        <w:spacing w:after="0" w:line="360" w:lineRule="auto"/>
        <w:ind w:firstLine="1134"/>
        <w:jc w:val="both"/>
        <w:rPr>
          <w:rFonts w:ascii="Times New Roman" w:hAnsi="Times New Roman" w:cs="Times New Roman"/>
          <w:sz w:val="24"/>
          <w:szCs w:val="24"/>
        </w:rPr>
      </w:pPr>
    </w:p>
    <w:p w14:paraId="67D0CCE2" w14:textId="77777777" w:rsidR="00670C27" w:rsidRDefault="00BD0A7E">
      <w:pPr>
        <w:pStyle w:val="Ttulo1"/>
        <w:numPr>
          <w:ilvl w:val="1"/>
          <w:numId w:val="1"/>
        </w:numPr>
        <w:spacing w:before="0" w:after="0" w:line="360" w:lineRule="auto"/>
        <w:ind w:left="0"/>
        <w:jc w:val="both"/>
        <w:rPr>
          <w:rFonts w:ascii="Times New Roman" w:hAnsi="Times New Roman"/>
          <w:sz w:val="24"/>
          <w:szCs w:val="24"/>
        </w:rPr>
      </w:pPr>
      <w:bookmarkStart w:id="91" w:name="_Toc204077309"/>
      <w:r>
        <w:rPr>
          <w:rFonts w:ascii="Times New Roman" w:hAnsi="Times New Roman"/>
          <w:sz w:val="24"/>
          <w:szCs w:val="24"/>
        </w:rPr>
        <w:t>O PROGRAMA RESIDÊNCIA PEDAGÓGICA NO CURSO DE LICENCIATURA EM CIÊNCIAS BIOLÓGICAS</w:t>
      </w:r>
      <w:bookmarkEnd w:id="91"/>
      <w:r>
        <w:rPr>
          <w:rFonts w:ascii="Times New Roman" w:hAnsi="Times New Roman"/>
          <w:sz w:val="24"/>
          <w:szCs w:val="24"/>
        </w:rPr>
        <w:t xml:space="preserve">  </w:t>
      </w:r>
    </w:p>
    <w:p w14:paraId="5050FBA7" w14:textId="77777777" w:rsidR="00670C27" w:rsidRDefault="00670C27">
      <w:pPr>
        <w:spacing w:after="0" w:line="360" w:lineRule="auto"/>
        <w:ind w:firstLine="1134"/>
        <w:jc w:val="both"/>
        <w:rPr>
          <w:rFonts w:ascii="Times New Roman" w:hAnsi="Times New Roman" w:cs="Times New Roman"/>
          <w:sz w:val="24"/>
          <w:szCs w:val="24"/>
        </w:rPr>
      </w:pPr>
    </w:p>
    <w:p w14:paraId="4DD311AE" w14:textId="61121BFE"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Conforme mencionado, o Programa Residência Pedagógica é uma ação que compõe a Política Nacional de Formação de Professores e tem por objetivo “(...) induzir o aperfeiçoamento da formação prática nos cursos de licenciatura, promovendo a imersão do licenciando na escola de educação básica, a partir da segunda metade do curso</w:t>
      </w:r>
      <w:del w:id="92" w:author="Flaviane Ribeiro da Costa" w:date="2025-07-24T08:53:00Z">
        <w:r w:rsidDel="006C7139">
          <w:rPr>
            <w:rFonts w:ascii="Times New Roman" w:hAnsi="Times New Roman" w:cs="Times New Roman"/>
            <w:sz w:val="24"/>
            <w:szCs w:val="24"/>
          </w:rPr>
          <w:delText>.</w:delText>
        </w:r>
      </w:del>
      <w:r>
        <w:rPr>
          <w:rFonts w:ascii="Times New Roman" w:hAnsi="Times New Roman" w:cs="Times New Roman"/>
          <w:sz w:val="24"/>
          <w:szCs w:val="24"/>
        </w:rPr>
        <w:t xml:space="preserve">” (BRASIL, 2018). </w:t>
      </w:r>
    </w:p>
    <w:p w14:paraId="355A1C26" w14:textId="7853BEA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O Programa de Residência possui uma estrutura comum a todas as instituições de ensino. Ele é dividido em etapas, sendo a primeira desenvolvida ainda na universidade, na formação inicial dos residentes e das preceptoras, orientad</w:t>
      </w:r>
      <w:ins w:id="93" w:author="Flaviane Ribeiro da Costa" w:date="2025-07-26T15:44:00Z">
        <w:r w:rsidR="00827F53">
          <w:rPr>
            <w:rFonts w:ascii="Times New Roman" w:hAnsi="Times New Roman" w:cs="Times New Roman"/>
            <w:sz w:val="24"/>
            <w:szCs w:val="24"/>
          </w:rPr>
          <w:t>a</w:t>
        </w:r>
      </w:ins>
      <w:del w:id="94" w:author="Flaviane Ribeiro da Costa" w:date="2025-07-26T15:44:00Z">
        <w:r w:rsidDel="00827F53">
          <w:rPr>
            <w:rFonts w:ascii="Times New Roman" w:hAnsi="Times New Roman" w:cs="Times New Roman"/>
            <w:sz w:val="24"/>
            <w:szCs w:val="24"/>
          </w:rPr>
          <w:delText>o</w:delText>
        </w:r>
      </w:del>
      <w:r>
        <w:rPr>
          <w:rFonts w:ascii="Times New Roman" w:hAnsi="Times New Roman" w:cs="Times New Roman"/>
          <w:sz w:val="24"/>
          <w:szCs w:val="24"/>
        </w:rPr>
        <w:t xml:space="preserve"> e realizad</w:t>
      </w:r>
      <w:ins w:id="95" w:author="Flaviane Ribeiro da Costa" w:date="2025-07-26T15:44:00Z">
        <w:r w:rsidR="00827F53">
          <w:rPr>
            <w:rFonts w:ascii="Times New Roman" w:hAnsi="Times New Roman" w:cs="Times New Roman"/>
            <w:sz w:val="24"/>
            <w:szCs w:val="24"/>
          </w:rPr>
          <w:t>a</w:t>
        </w:r>
      </w:ins>
      <w:del w:id="96" w:author="Flaviane Ribeiro da Costa" w:date="2025-07-26T15:44:00Z">
        <w:r w:rsidDel="00827F53">
          <w:rPr>
            <w:rFonts w:ascii="Times New Roman" w:hAnsi="Times New Roman" w:cs="Times New Roman"/>
            <w:sz w:val="24"/>
            <w:szCs w:val="24"/>
          </w:rPr>
          <w:delText>o</w:delText>
        </w:r>
      </w:del>
      <w:r>
        <w:rPr>
          <w:rFonts w:ascii="Times New Roman" w:hAnsi="Times New Roman" w:cs="Times New Roman"/>
          <w:sz w:val="24"/>
          <w:szCs w:val="24"/>
        </w:rPr>
        <w:t xml:space="preserve"> pela professora responsável pelo Programa Residência Pedagógica do Curso de Biologia. A segunda etapa ocorre por meio de ações formativas mediadas pelas preceptoras nas escolas</w:t>
      </w:r>
      <w:ins w:id="97" w:author="Flaviane Ribeiro da Costa" w:date="2025-07-26T15:47:00Z">
        <w:r w:rsidR="00465616">
          <w:rPr>
            <w:rFonts w:ascii="Times New Roman" w:hAnsi="Times New Roman" w:cs="Times New Roman"/>
            <w:sz w:val="24"/>
            <w:szCs w:val="24"/>
          </w:rPr>
          <w:t>-</w:t>
        </w:r>
      </w:ins>
      <w:del w:id="98" w:author="Flaviane Ribeiro da Costa" w:date="2025-07-26T15:47:00Z">
        <w:r w:rsidDel="00465616">
          <w:rPr>
            <w:rFonts w:ascii="Times New Roman" w:hAnsi="Times New Roman" w:cs="Times New Roman"/>
            <w:sz w:val="24"/>
            <w:szCs w:val="24"/>
          </w:rPr>
          <w:delText xml:space="preserve"> </w:delText>
        </w:r>
      </w:del>
      <w:r>
        <w:rPr>
          <w:rFonts w:ascii="Times New Roman" w:hAnsi="Times New Roman" w:cs="Times New Roman"/>
          <w:sz w:val="24"/>
          <w:szCs w:val="24"/>
        </w:rPr>
        <w:t>campo. A etapa seguinte, terceira, consiste na inserção</w:t>
      </w:r>
      <w:ins w:id="99" w:author="Flaviane Ribeiro da Costa" w:date="2025-07-26T15:48:00Z">
        <w:r w:rsidR="00465616">
          <w:rPr>
            <w:rFonts w:ascii="Times New Roman" w:hAnsi="Times New Roman" w:cs="Times New Roman"/>
            <w:sz w:val="24"/>
            <w:szCs w:val="24"/>
          </w:rPr>
          <w:t>,</w:t>
        </w:r>
      </w:ins>
      <w:r>
        <w:rPr>
          <w:rFonts w:ascii="Times New Roman" w:hAnsi="Times New Roman" w:cs="Times New Roman"/>
          <w:sz w:val="24"/>
          <w:szCs w:val="24"/>
        </w:rPr>
        <w:t xml:space="preserve"> nas escolas</w:t>
      </w:r>
      <w:ins w:id="100" w:author="Flaviane Ribeiro da Costa" w:date="2025-07-26T15:48:00Z">
        <w:r w:rsidR="00465616">
          <w:rPr>
            <w:rFonts w:ascii="Times New Roman" w:hAnsi="Times New Roman" w:cs="Times New Roman"/>
            <w:sz w:val="24"/>
            <w:szCs w:val="24"/>
          </w:rPr>
          <w:t>,</w:t>
        </w:r>
      </w:ins>
      <w:r>
        <w:rPr>
          <w:rFonts w:ascii="Times New Roman" w:hAnsi="Times New Roman" w:cs="Times New Roman"/>
          <w:sz w:val="24"/>
          <w:szCs w:val="24"/>
        </w:rPr>
        <w:t xml:space="preserve"> para o primeiro contato e levantamento/coleta dos dados que permitem conhecer a instituição, no que se refere </w:t>
      </w:r>
      <w:del w:id="101" w:author="Flaviane Ribeiro da Costa" w:date="2025-07-26T15:48:00Z">
        <w:r w:rsidDel="00465616">
          <w:rPr>
            <w:rFonts w:ascii="Times New Roman" w:hAnsi="Times New Roman" w:cs="Times New Roman"/>
            <w:sz w:val="24"/>
            <w:szCs w:val="24"/>
          </w:rPr>
          <w:delText>a</w:delText>
        </w:r>
      </w:del>
      <w:ins w:id="102" w:author="Flaviane Ribeiro da Costa" w:date="2025-07-26T15:48:00Z">
        <w:r w:rsidR="00465616">
          <w:rPr>
            <w:rFonts w:ascii="Times New Roman" w:hAnsi="Times New Roman" w:cs="Times New Roman"/>
            <w:sz w:val="24"/>
            <w:szCs w:val="24"/>
          </w:rPr>
          <w:t>à</w:t>
        </w:r>
      </w:ins>
      <w:del w:id="103" w:author="Flaviane Ribeiro da Costa" w:date="2025-07-26T15:48:00Z">
        <w:r w:rsidDel="00465616">
          <w:rPr>
            <w:rFonts w:ascii="Times New Roman" w:hAnsi="Times New Roman" w:cs="Times New Roman"/>
            <w:sz w:val="24"/>
            <w:szCs w:val="24"/>
          </w:rPr>
          <w:delText>:</w:delText>
        </w:r>
      </w:del>
      <w:r>
        <w:rPr>
          <w:rFonts w:ascii="Times New Roman" w:hAnsi="Times New Roman" w:cs="Times New Roman"/>
          <w:sz w:val="24"/>
          <w:szCs w:val="24"/>
        </w:rPr>
        <w:t xml:space="preserve"> estrutura, rotina, gestão, planejamento, calendário e </w:t>
      </w:r>
      <w:del w:id="104" w:author="Flaviane Ribeiro da Costa" w:date="2025-07-26T15:48:00Z">
        <w:r w:rsidDel="00465616">
          <w:rPr>
            <w:rFonts w:ascii="Times New Roman" w:hAnsi="Times New Roman" w:cs="Times New Roman"/>
            <w:sz w:val="24"/>
            <w:szCs w:val="24"/>
          </w:rPr>
          <w:delText xml:space="preserve">a </w:delText>
        </w:r>
      </w:del>
      <w:r>
        <w:rPr>
          <w:rFonts w:ascii="Times New Roman" w:hAnsi="Times New Roman" w:cs="Times New Roman"/>
          <w:sz w:val="24"/>
          <w:szCs w:val="24"/>
        </w:rPr>
        <w:t>proposta pedagógica. Na quarta etapa</w:t>
      </w:r>
      <w:ins w:id="105" w:author="Flaviane Ribeiro da Costa" w:date="2025-07-26T15:48:00Z">
        <w:r w:rsidR="00465616">
          <w:rPr>
            <w:rFonts w:ascii="Times New Roman" w:hAnsi="Times New Roman" w:cs="Times New Roman"/>
            <w:sz w:val="24"/>
            <w:szCs w:val="24"/>
          </w:rPr>
          <w:t>,</w:t>
        </w:r>
      </w:ins>
      <w:r>
        <w:rPr>
          <w:rFonts w:ascii="Times New Roman" w:hAnsi="Times New Roman" w:cs="Times New Roman"/>
          <w:sz w:val="24"/>
          <w:szCs w:val="24"/>
        </w:rPr>
        <w:t xml:space="preserve"> elabora</w:t>
      </w:r>
      <w:ins w:id="106" w:author="Flaviane Ribeiro da Costa" w:date="2025-07-26T15:49:00Z">
        <w:r w:rsidR="00465616">
          <w:rPr>
            <w:rFonts w:ascii="Times New Roman" w:hAnsi="Times New Roman" w:cs="Times New Roman"/>
            <w:sz w:val="24"/>
            <w:szCs w:val="24"/>
          </w:rPr>
          <w:t>m</w:t>
        </w:r>
      </w:ins>
      <w:r>
        <w:rPr>
          <w:rFonts w:ascii="Times New Roman" w:hAnsi="Times New Roman" w:cs="Times New Roman"/>
          <w:sz w:val="24"/>
          <w:szCs w:val="24"/>
        </w:rPr>
        <w:t>-se o plano de ação e as primeiras ações de observação e auxílio às preceptoras</w:t>
      </w:r>
      <w:ins w:id="107" w:author="Flaviane Ribeiro da Costa" w:date="2025-07-26T15:51:00Z">
        <w:r w:rsidR="00465616">
          <w:rPr>
            <w:rFonts w:ascii="Times New Roman" w:hAnsi="Times New Roman" w:cs="Times New Roman"/>
            <w:sz w:val="24"/>
            <w:szCs w:val="24"/>
          </w:rPr>
          <w:t>,</w:t>
        </w:r>
      </w:ins>
      <w:r>
        <w:rPr>
          <w:rFonts w:ascii="Times New Roman" w:hAnsi="Times New Roman" w:cs="Times New Roman"/>
          <w:sz w:val="24"/>
          <w:szCs w:val="24"/>
        </w:rPr>
        <w:t xml:space="preserve"> de acordo com as necessidades relatadas por elas e pelas coordenadoras (BRASIL, 2018).</w:t>
      </w:r>
    </w:p>
    <w:p w14:paraId="5CF6B2C6" w14:textId="45AB3451"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O Programa foi instituído nacionalmente em março de 2018, sendo implementado no </w:t>
      </w:r>
      <w:r>
        <w:rPr>
          <w:rFonts w:ascii="Times New Roman" w:eastAsia="Arial" w:hAnsi="Times New Roman" w:cs="Times New Roman"/>
          <w:color w:val="000000"/>
          <w:sz w:val="24"/>
          <w:szCs w:val="24"/>
        </w:rPr>
        <w:t>IFMG</w:t>
      </w:r>
      <w:ins w:id="108" w:author="Flaviane Ribeiro da Costa" w:date="2025-07-26T15:56:00Z">
        <w:r w:rsidR="00465616">
          <w:rPr>
            <w:rFonts w:ascii="Times New Roman" w:eastAsia="Arial" w:hAnsi="Times New Roman" w:cs="Times New Roman"/>
            <w:color w:val="000000"/>
            <w:sz w:val="24"/>
            <w:szCs w:val="24"/>
          </w:rPr>
          <w:t xml:space="preserve"> -</w:t>
        </w:r>
      </w:ins>
      <w:del w:id="109" w:author="Flaviane Ribeiro da Costa" w:date="2025-07-26T15:56:00Z">
        <w:r w:rsidDel="00465616">
          <w:rPr>
            <w:rFonts w:ascii="Times New Roman" w:eastAsia="Arial" w:hAnsi="Times New Roman" w:cs="Times New Roman"/>
            <w:color w:val="000000"/>
            <w:sz w:val="24"/>
            <w:szCs w:val="24"/>
          </w:rPr>
          <w:delText xml:space="preserve"> </w:delText>
        </w:r>
        <w:r w:rsidDel="00465616">
          <w:rPr>
            <w:rFonts w:ascii="Times New Roman" w:eastAsia="Arial" w:hAnsi="Times New Roman" w:cs="Times New Roman"/>
            <w:i/>
            <w:color w:val="000000"/>
            <w:sz w:val="24"/>
            <w:szCs w:val="24"/>
          </w:rPr>
          <w:delText>c</w:delText>
        </w:r>
      </w:del>
      <w:ins w:id="110" w:author="Flaviane Ribeiro da Costa" w:date="2025-07-26T15:56:00Z">
        <w:r w:rsidR="00465616">
          <w:rPr>
            <w:rFonts w:ascii="Times New Roman" w:eastAsia="Arial" w:hAnsi="Times New Roman" w:cs="Times New Roman"/>
            <w:i/>
            <w:color w:val="000000"/>
            <w:sz w:val="24"/>
            <w:szCs w:val="24"/>
          </w:rPr>
          <w:t xml:space="preserve"> C</w:t>
        </w:r>
      </w:ins>
      <w:r>
        <w:rPr>
          <w:rFonts w:ascii="Times New Roman" w:eastAsia="Arial" w:hAnsi="Times New Roman" w:cs="Times New Roman"/>
          <w:i/>
          <w:color w:val="000000"/>
          <w:sz w:val="24"/>
          <w:szCs w:val="24"/>
        </w:rPr>
        <w:t xml:space="preserve">ampus </w:t>
      </w:r>
      <w:r>
        <w:rPr>
          <w:rFonts w:ascii="Times New Roman" w:eastAsia="Arial" w:hAnsi="Times New Roman" w:cs="Times New Roman"/>
          <w:color w:val="000000"/>
          <w:sz w:val="24"/>
          <w:szCs w:val="24"/>
        </w:rPr>
        <w:t xml:space="preserve">Bambuí </w:t>
      </w:r>
      <w:r>
        <w:rPr>
          <w:rFonts w:ascii="Times New Roman" w:hAnsi="Times New Roman" w:cs="Times New Roman"/>
          <w:sz w:val="24"/>
          <w:szCs w:val="24"/>
        </w:rPr>
        <w:t xml:space="preserve">em julho do mesmo ano. A partir disso, o </w:t>
      </w:r>
      <w:r w:rsidRPr="00465616">
        <w:rPr>
          <w:rFonts w:ascii="Times New Roman" w:hAnsi="Times New Roman" w:cs="Times New Roman"/>
          <w:i/>
          <w:iCs/>
          <w:sz w:val="24"/>
          <w:szCs w:val="24"/>
          <w:rPrChange w:id="111" w:author="Flaviane Ribeiro da Costa" w:date="2025-07-26T15:56:00Z">
            <w:rPr>
              <w:rFonts w:ascii="Times New Roman" w:hAnsi="Times New Roman" w:cs="Times New Roman"/>
              <w:sz w:val="24"/>
              <w:szCs w:val="24"/>
            </w:rPr>
          </w:rPrChange>
        </w:rPr>
        <w:t>campus</w:t>
      </w:r>
      <w:r>
        <w:rPr>
          <w:rFonts w:ascii="Times New Roman" w:hAnsi="Times New Roman" w:cs="Times New Roman"/>
          <w:sz w:val="24"/>
          <w:szCs w:val="24"/>
        </w:rPr>
        <w:t xml:space="preserve"> participou da primeira edição</w:t>
      </w:r>
      <w:ins w:id="112" w:author="Flaviane Ribeiro da Costa" w:date="2025-07-26T15:56:00Z">
        <w:r w:rsidR="00465616">
          <w:rPr>
            <w:rFonts w:ascii="Times New Roman" w:hAnsi="Times New Roman" w:cs="Times New Roman"/>
            <w:sz w:val="24"/>
            <w:szCs w:val="24"/>
          </w:rPr>
          <w:t>,</w:t>
        </w:r>
      </w:ins>
      <w:r>
        <w:rPr>
          <w:rFonts w:ascii="Times New Roman" w:hAnsi="Times New Roman" w:cs="Times New Roman"/>
          <w:sz w:val="24"/>
          <w:szCs w:val="24"/>
        </w:rPr>
        <w:t xml:space="preserve"> em 2018, da segunda</w:t>
      </w:r>
      <w:ins w:id="113" w:author="Flaviane Ribeiro da Costa" w:date="2025-07-26T15:57:00Z">
        <w:r w:rsidR="00465616">
          <w:rPr>
            <w:rFonts w:ascii="Times New Roman" w:hAnsi="Times New Roman" w:cs="Times New Roman"/>
            <w:sz w:val="24"/>
            <w:szCs w:val="24"/>
          </w:rPr>
          <w:t>,</w:t>
        </w:r>
      </w:ins>
      <w:r>
        <w:rPr>
          <w:rFonts w:ascii="Times New Roman" w:hAnsi="Times New Roman" w:cs="Times New Roman"/>
          <w:sz w:val="24"/>
          <w:szCs w:val="24"/>
        </w:rPr>
        <w:t xml:space="preserve"> em 2020</w:t>
      </w:r>
      <w:ins w:id="114" w:author="Flaviane Ribeiro da Costa" w:date="2025-07-26T15:57:00Z">
        <w:r w:rsidR="00465616">
          <w:rPr>
            <w:rFonts w:ascii="Times New Roman" w:hAnsi="Times New Roman" w:cs="Times New Roman"/>
            <w:sz w:val="24"/>
            <w:szCs w:val="24"/>
          </w:rPr>
          <w:t>,</w:t>
        </w:r>
      </w:ins>
      <w:r>
        <w:rPr>
          <w:rFonts w:ascii="Times New Roman" w:hAnsi="Times New Roman" w:cs="Times New Roman"/>
          <w:sz w:val="24"/>
          <w:szCs w:val="24"/>
        </w:rPr>
        <w:t xml:space="preserve"> e da terceira</w:t>
      </w:r>
      <w:ins w:id="115" w:author="Flaviane Ribeiro da Costa" w:date="2025-07-26T15:57:00Z">
        <w:r w:rsidR="00465616">
          <w:rPr>
            <w:rFonts w:ascii="Times New Roman" w:hAnsi="Times New Roman" w:cs="Times New Roman"/>
            <w:sz w:val="24"/>
            <w:szCs w:val="24"/>
          </w:rPr>
          <w:t>,</w:t>
        </w:r>
      </w:ins>
      <w:r>
        <w:rPr>
          <w:rFonts w:ascii="Times New Roman" w:hAnsi="Times New Roman" w:cs="Times New Roman"/>
          <w:sz w:val="24"/>
          <w:szCs w:val="24"/>
        </w:rPr>
        <w:t xml:space="preserve"> em 2022</w:t>
      </w:r>
      <w:ins w:id="116" w:author="Flaviane Ribeiro da Costa" w:date="2025-07-26T15:57:00Z">
        <w:r w:rsidR="00465616">
          <w:rPr>
            <w:rFonts w:ascii="Times New Roman" w:hAnsi="Times New Roman" w:cs="Times New Roman"/>
            <w:sz w:val="24"/>
            <w:szCs w:val="24"/>
          </w:rPr>
          <w:t>,</w:t>
        </w:r>
      </w:ins>
      <w:r>
        <w:rPr>
          <w:rFonts w:ascii="Times New Roman" w:hAnsi="Times New Roman" w:cs="Times New Roman"/>
          <w:sz w:val="24"/>
          <w:szCs w:val="24"/>
        </w:rPr>
        <w:t xml:space="preserve"> finalizando as ações em 2024, consolidando-se como uma importante iniciativa de formação prática para os licenciandos da instituição.</w:t>
      </w:r>
    </w:p>
    <w:p w14:paraId="7F352F04" w14:textId="097FA1FF" w:rsidR="00670C27" w:rsidRDefault="00BD0A7E">
      <w:pPr>
        <w:spacing w:after="0" w:line="360" w:lineRule="auto"/>
        <w:ind w:firstLine="1134"/>
        <w:jc w:val="both"/>
        <w:rPr>
          <w:rFonts w:ascii="Times New Roman" w:hAnsi="Times New Roman" w:cs="Times New Roman"/>
          <w:sz w:val="24"/>
          <w:szCs w:val="24"/>
        </w:rPr>
      </w:pPr>
      <w:r>
        <w:rPr>
          <w:rFonts w:ascii="Times New Roman" w:eastAsia="SimSun" w:hAnsi="Times New Roman" w:cs="Times New Roman"/>
          <w:kern w:val="1"/>
          <w:sz w:val="24"/>
          <w:szCs w:val="24"/>
          <w:lang w:eastAsia="zh-CN"/>
        </w:rPr>
        <w:t xml:space="preserve">Aproximadamente 80 estudantes do curso de Licenciatura em Ciências Biológicas do </w:t>
      </w:r>
      <w:r>
        <w:rPr>
          <w:rFonts w:ascii="Times New Roman" w:eastAsia="Arial" w:hAnsi="Times New Roman" w:cs="Times New Roman"/>
          <w:color w:val="000000"/>
          <w:sz w:val="24"/>
          <w:szCs w:val="24"/>
        </w:rPr>
        <w:t xml:space="preserve">IFMG </w:t>
      </w:r>
      <w:ins w:id="117" w:author="Flaviane Ribeiro da Costa" w:date="2025-07-26T15:57:00Z">
        <w:r w:rsidR="002E5024">
          <w:rPr>
            <w:rFonts w:ascii="Times New Roman" w:eastAsia="Arial" w:hAnsi="Times New Roman" w:cs="Times New Roman"/>
            <w:color w:val="000000"/>
            <w:sz w:val="24"/>
            <w:szCs w:val="24"/>
          </w:rPr>
          <w:t>-</w:t>
        </w:r>
      </w:ins>
      <w:del w:id="118" w:author="Flaviane Ribeiro da Costa" w:date="2025-07-26T15:57:00Z">
        <w:r w:rsidDel="002E5024">
          <w:rPr>
            <w:rFonts w:ascii="Times New Roman" w:eastAsia="Arial" w:hAnsi="Times New Roman" w:cs="Times New Roman"/>
            <w:i/>
            <w:color w:val="000000"/>
            <w:sz w:val="24"/>
            <w:szCs w:val="24"/>
          </w:rPr>
          <w:delText>c</w:delText>
        </w:r>
      </w:del>
      <w:ins w:id="119" w:author="Flaviane Ribeiro da Costa" w:date="2025-07-26T15:57:00Z">
        <w:r w:rsidR="002E5024">
          <w:rPr>
            <w:rFonts w:ascii="Times New Roman" w:eastAsia="Arial" w:hAnsi="Times New Roman" w:cs="Times New Roman"/>
            <w:i/>
            <w:color w:val="000000"/>
            <w:sz w:val="24"/>
            <w:szCs w:val="24"/>
          </w:rPr>
          <w:t xml:space="preserve"> C</w:t>
        </w:r>
      </w:ins>
      <w:r>
        <w:rPr>
          <w:rFonts w:ascii="Times New Roman" w:eastAsia="Arial" w:hAnsi="Times New Roman" w:cs="Times New Roman"/>
          <w:i/>
          <w:color w:val="000000"/>
          <w:sz w:val="24"/>
          <w:szCs w:val="24"/>
        </w:rPr>
        <w:t xml:space="preserve">ampus </w:t>
      </w:r>
      <w:r>
        <w:rPr>
          <w:rFonts w:ascii="Times New Roman" w:eastAsia="Arial" w:hAnsi="Times New Roman" w:cs="Times New Roman"/>
          <w:color w:val="000000"/>
          <w:sz w:val="24"/>
          <w:szCs w:val="24"/>
        </w:rPr>
        <w:t>Bambuí</w:t>
      </w:r>
      <w:del w:id="120" w:author="Flaviane Ribeiro da Costa" w:date="2025-07-26T15:57:00Z">
        <w:r w:rsidDel="002E5024">
          <w:rPr>
            <w:rFonts w:ascii="Times New Roman" w:eastAsia="SimSun" w:hAnsi="Times New Roman" w:cs="Times New Roman"/>
            <w:kern w:val="1"/>
            <w:sz w:val="24"/>
            <w:szCs w:val="24"/>
            <w:lang w:eastAsia="zh-CN"/>
          </w:rPr>
          <w:delText>,</w:delText>
        </w:r>
      </w:del>
      <w:r>
        <w:rPr>
          <w:rFonts w:ascii="Times New Roman" w:eastAsia="SimSun" w:hAnsi="Times New Roman" w:cs="Times New Roman"/>
          <w:kern w:val="1"/>
          <w:sz w:val="24"/>
          <w:szCs w:val="24"/>
          <w:lang w:eastAsia="zh-CN"/>
        </w:rPr>
        <w:t xml:space="preserve"> participaram do Programa Residência Pedagógica. Na primeira edição, realizada no ano de 2018, foram disponibilizadas 15 bolsas para discentes, que puderam vivenciar de forma mais intensa a realidade escolar e aprimorar sua formação docente. Em 2020, mais uma etapa do programa foi executada, mantendo-se a oferta de 15 bolsas, mesmo diante dos desafios impostos pela pandemia da COVID-19, que exigiu adaptações nas atividades desenvolvidas pelos residentes. Já na edição de 2022, houve uma ampliação significativa no número de participantes, totalizando 30 bolsistas, além de outros integrantes voluntários, demonstrando o fortalecimento e a relevância do programa no processo formativo dos futuros professores de Biologia. Esse crescimento reflete o reconhecimento da importância do Residência Pedagógica como uma estratégia fundamental na articulação entre teoria e prática, na construção da identidade docente e na qualificação da formação inicial dos licenciandos.</w:t>
      </w:r>
    </w:p>
    <w:p w14:paraId="3659AB88" w14:textId="7777777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As ações realizadas pelos residentes ao longo do programa foram diversas, promovendo uma imersão significativa no contexto escolar. Entre elas, destacam-se: observação de aulas, elaboração de apostilas e provas, orientação de estudantes em feiras de ciências, atuação direta na regência de aulas e participação em projetos desenvolvidos dentro das escolas parceiras.</w:t>
      </w:r>
    </w:p>
    <w:p w14:paraId="29165CA5" w14:textId="727B99D3"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O quadro de preceptores era composto por seis professores</w:t>
      </w:r>
      <w:ins w:id="121" w:author="Flaviane Ribeiro da Costa" w:date="2025-07-26T16:20:00Z">
        <w:r w:rsidR="00F66C83">
          <w:rPr>
            <w:rFonts w:ascii="Times New Roman" w:hAnsi="Times New Roman" w:cs="Times New Roman"/>
            <w:sz w:val="24"/>
            <w:szCs w:val="24"/>
          </w:rPr>
          <w:t>,</w:t>
        </w:r>
      </w:ins>
      <w:r>
        <w:rPr>
          <w:rFonts w:ascii="Times New Roman" w:hAnsi="Times New Roman" w:cs="Times New Roman"/>
          <w:sz w:val="24"/>
          <w:szCs w:val="24"/>
        </w:rPr>
        <w:t xml:space="preserve"> distribuídos entre as três instituições participantes, que assumiram o papel de orientar, acompanhar e refletir</w:t>
      </w:r>
      <w:ins w:id="122" w:author="Flaviane Ribeiro da Costa" w:date="2025-07-26T16:21:00Z">
        <w:r w:rsidR="00F66C83">
          <w:rPr>
            <w:rFonts w:ascii="Times New Roman" w:hAnsi="Times New Roman" w:cs="Times New Roman"/>
            <w:sz w:val="24"/>
            <w:szCs w:val="24"/>
          </w:rPr>
          <w:t>,</w:t>
        </w:r>
      </w:ins>
      <w:r>
        <w:rPr>
          <w:rFonts w:ascii="Times New Roman" w:hAnsi="Times New Roman" w:cs="Times New Roman"/>
          <w:sz w:val="24"/>
          <w:szCs w:val="24"/>
        </w:rPr>
        <w:t xml:space="preserve"> junto aos residentes</w:t>
      </w:r>
      <w:ins w:id="123" w:author="Flaviane Ribeiro da Costa" w:date="2025-07-26T16:21:00Z">
        <w:r w:rsidR="00F66C83">
          <w:rPr>
            <w:rFonts w:ascii="Times New Roman" w:hAnsi="Times New Roman" w:cs="Times New Roman"/>
            <w:sz w:val="24"/>
            <w:szCs w:val="24"/>
          </w:rPr>
          <w:t>,</w:t>
        </w:r>
      </w:ins>
      <w:r>
        <w:rPr>
          <w:rFonts w:ascii="Times New Roman" w:hAnsi="Times New Roman" w:cs="Times New Roman"/>
          <w:sz w:val="24"/>
          <w:szCs w:val="24"/>
        </w:rPr>
        <w:t xml:space="preserve"> sobre as práticas pedagógicas desenvolvidas ao longo do programa.</w:t>
      </w:r>
    </w:p>
    <w:p w14:paraId="59ECF06B" w14:textId="7777777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formação inicial foi fundamental para que os residentes estabelecessem os primeiros contatos, especialmente porque, para a maioria, essa foi a primeira experiência em sala de aula. Nesse momento, surgiram as primeiras hipóteses sobre as dinâmicas do ambiente escolar. Além disso, o reconhecimento da escola – sua ambientação e gestão – foi essencial para o início das atividades com os alunos. </w:t>
      </w:r>
    </w:p>
    <w:p w14:paraId="71D027D6" w14:textId="6CD2E315"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No Quadro 2, est</w:t>
      </w:r>
      <w:ins w:id="124" w:author="Flaviane Ribeiro da Costa" w:date="2025-07-26T16:21:00Z">
        <w:r w:rsidR="00F66C83">
          <w:rPr>
            <w:rFonts w:ascii="Times New Roman" w:hAnsi="Times New Roman" w:cs="Times New Roman"/>
            <w:sz w:val="24"/>
            <w:szCs w:val="24"/>
          </w:rPr>
          <w:t>ão</w:t>
        </w:r>
      </w:ins>
      <w:del w:id="125" w:author="Flaviane Ribeiro da Costa" w:date="2025-07-26T16:21:00Z">
        <w:r w:rsidDel="00F66C83">
          <w:rPr>
            <w:rFonts w:ascii="Times New Roman" w:hAnsi="Times New Roman" w:cs="Times New Roman"/>
            <w:sz w:val="24"/>
            <w:szCs w:val="24"/>
          </w:rPr>
          <w:delText>á</w:delText>
        </w:r>
      </w:del>
      <w:r>
        <w:rPr>
          <w:rFonts w:ascii="Times New Roman" w:hAnsi="Times New Roman" w:cs="Times New Roman"/>
          <w:sz w:val="24"/>
          <w:szCs w:val="24"/>
        </w:rPr>
        <w:t xml:space="preserve"> representado</w:t>
      </w:r>
      <w:ins w:id="126" w:author="Flaviane Ribeiro da Costa" w:date="2025-07-26T16:21:00Z">
        <w:r w:rsidR="00F66C83">
          <w:rPr>
            <w:rFonts w:ascii="Times New Roman" w:hAnsi="Times New Roman" w:cs="Times New Roman"/>
            <w:sz w:val="24"/>
            <w:szCs w:val="24"/>
          </w:rPr>
          <w:t>s</w:t>
        </w:r>
      </w:ins>
      <w:r>
        <w:rPr>
          <w:rFonts w:ascii="Times New Roman" w:hAnsi="Times New Roman" w:cs="Times New Roman"/>
          <w:sz w:val="24"/>
          <w:szCs w:val="24"/>
        </w:rPr>
        <w:t xml:space="preserve"> os quantitativos da Residência Pedagógica: </w:t>
      </w:r>
    </w:p>
    <w:p w14:paraId="59953D51" w14:textId="77777777" w:rsidR="00670C27" w:rsidRDefault="00670C27">
      <w:pPr>
        <w:spacing w:after="0" w:line="360" w:lineRule="auto"/>
        <w:ind w:firstLine="1134"/>
        <w:jc w:val="both"/>
        <w:rPr>
          <w:rFonts w:ascii="Times New Roman" w:hAnsi="Times New Roman" w:cs="Times New Roman"/>
          <w:sz w:val="24"/>
          <w:szCs w:val="24"/>
        </w:rPr>
      </w:pPr>
    </w:p>
    <w:p w14:paraId="4D5E40F0" w14:textId="77777777" w:rsidR="00670C27" w:rsidRDefault="00BD0A7E">
      <w:pPr>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Quadro 2 – Dados quantitativos do Residência Pedagógica no período de novembro de 2022 a           abril de 2024.</w:t>
      </w:r>
    </w:p>
    <w:tbl>
      <w:tblPr>
        <w:tblStyle w:val="Tabelacomgrade"/>
        <w:tblW w:w="9061" w:type="dxa"/>
        <w:tblLook w:val="04A0" w:firstRow="1" w:lastRow="0" w:firstColumn="1" w:lastColumn="0" w:noHBand="0" w:noVBand="1"/>
      </w:tblPr>
      <w:tblGrid>
        <w:gridCol w:w="4530"/>
        <w:gridCol w:w="4531"/>
      </w:tblGrid>
      <w:tr w:rsidR="00670C27" w14:paraId="3714A31D" w14:textId="77777777">
        <w:tc>
          <w:tcPr>
            <w:tcW w:w="4530" w:type="dxa"/>
          </w:tcPr>
          <w:p w14:paraId="33EE2256" w14:textId="77777777" w:rsidR="00670C27" w:rsidRDefault="00BD0A7E">
            <w:pPr>
              <w:spacing w:line="360" w:lineRule="auto"/>
              <w:jc w:val="center"/>
              <w:rPr>
                <w:rFonts w:ascii="Times New Roman" w:hAnsi="Times New Roman"/>
                <w:sz w:val="24"/>
                <w:szCs w:val="24"/>
              </w:rPr>
            </w:pPr>
            <w:r>
              <w:rPr>
                <w:rFonts w:ascii="Times New Roman" w:hAnsi="Times New Roman"/>
                <w:sz w:val="24"/>
                <w:szCs w:val="24"/>
              </w:rPr>
              <w:t>Alunos Envolvidos no Programa</w:t>
            </w:r>
          </w:p>
        </w:tc>
        <w:tc>
          <w:tcPr>
            <w:tcW w:w="4531" w:type="dxa"/>
          </w:tcPr>
          <w:p w14:paraId="51A80D57" w14:textId="77777777" w:rsidR="00670C27" w:rsidRDefault="00BD0A7E">
            <w:pPr>
              <w:spacing w:line="360" w:lineRule="auto"/>
              <w:jc w:val="center"/>
              <w:rPr>
                <w:rFonts w:ascii="Times New Roman" w:hAnsi="Times New Roman"/>
                <w:sz w:val="24"/>
                <w:szCs w:val="24"/>
              </w:rPr>
            </w:pPr>
            <w:r>
              <w:rPr>
                <w:rFonts w:ascii="Times New Roman" w:hAnsi="Times New Roman"/>
                <w:sz w:val="24"/>
                <w:szCs w:val="24"/>
              </w:rPr>
              <w:t>30</w:t>
            </w:r>
          </w:p>
        </w:tc>
      </w:tr>
      <w:tr w:rsidR="00670C27" w14:paraId="734B3BDF" w14:textId="77777777">
        <w:tc>
          <w:tcPr>
            <w:tcW w:w="4530" w:type="dxa"/>
          </w:tcPr>
          <w:p w14:paraId="2DC26794" w14:textId="77777777" w:rsidR="00670C27" w:rsidRDefault="00BD0A7E">
            <w:pPr>
              <w:spacing w:line="360" w:lineRule="auto"/>
              <w:jc w:val="center"/>
              <w:rPr>
                <w:rFonts w:ascii="Times New Roman" w:hAnsi="Times New Roman"/>
                <w:sz w:val="24"/>
                <w:szCs w:val="24"/>
              </w:rPr>
            </w:pPr>
            <w:r>
              <w:rPr>
                <w:rFonts w:ascii="Times New Roman" w:hAnsi="Times New Roman"/>
                <w:sz w:val="24"/>
                <w:szCs w:val="24"/>
              </w:rPr>
              <w:t>Preceptores</w:t>
            </w:r>
          </w:p>
        </w:tc>
        <w:tc>
          <w:tcPr>
            <w:tcW w:w="4531" w:type="dxa"/>
          </w:tcPr>
          <w:p w14:paraId="160C5CA7" w14:textId="77777777" w:rsidR="00670C27" w:rsidRDefault="00BD0A7E">
            <w:pPr>
              <w:spacing w:line="360" w:lineRule="auto"/>
              <w:jc w:val="center"/>
              <w:rPr>
                <w:rFonts w:ascii="Times New Roman" w:hAnsi="Times New Roman"/>
                <w:sz w:val="24"/>
                <w:szCs w:val="24"/>
              </w:rPr>
            </w:pPr>
            <w:r>
              <w:rPr>
                <w:rFonts w:ascii="Times New Roman" w:hAnsi="Times New Roman"/>
                <w:sz w:val="24"/>
                <w:szCs w:val="24"/>
              </w:rPr>
              <w:t>6</w:t>
            </w:r>
          </w:p>
        </w:tc>
      </w:tr>
      <w:tr w:rsidR="00670C27" w14:paraId="3563BD20" w14:textId="77777777">
        <w:tc>
          <w:tcPr>
            <w:tcW w:w="4530" w:type="dxa"/>
          </w:tcPr>
          <w:p w14:paraId="2844C59C" w14:textId="77777777" w:rsidR="00670C27" w:rsidRDefault="00BD0A7E">
            <w:pPr>
              <w:spacing w:line="360" w:lineRule="auto"/>
              <w:jc w:val="center"/>
              <w:rPr>
                <w:rFonts w:ascii="Times New Roman" w:hAnsi="Times New Roman"/>
                <w:sz w:val="24"/>
                <w:szCs w:val="24"/>
              </w:rPr>
            </w:pPr>
            <w:r>
              <w:rPr>
                <w:rFonts w:ascii="Times New Roman" w:hAnsi="Times New Roman"/>
                <w:sz w:val="24"/>
                <w:szCs w:val="24"/>
              </w:rPr>
              <w:t>Número de Escolas</w:t>
            </w:r>
          </w:p>
        </w:tc>
        <w:tc>
          <w:tcPr>
            <w:tcW w:w="4531" w:type="dxa"/>
          </w:tcPr>
          <w:p w14:paraId="715DC537" w14:textId="77777777" w:rsidR="00670C27" w:rsidRDefault="00BD0A7E">
            <w:pPr>
              <w:spacing w:line="360" w:lineRule="auto"/>
              <w:jc w:val="center"/>
              <w:rPr>
                <w:rFonts w:ascii="Times New Roman" w:hAnsi="Times New Roman"/>
                <w:sz w:val="24"/>
                <w:szCs w:val="24"/>
              </w:rPr>
            </w:pPr>
            <w:r>
              <w:rPr>
                <w:rFonts w:ascii="Times New Roman" w:hAnsi="Times New Roman"/>
                <w:sz w:val="24"/>
                <w:szCs w:val="24"/>
              </w:rPr>
              <w:t>4</w:t>
            </w:r>
          </w:p>
        </w:tc>
      </w:tr>
      <w:tr w:rsidR="00670C27" w14:paraId="146F5270" w14:textId="77777777">
        <w:tc>
          <w:tcPr>
            <w:tcW w:w="4530" w:type="dxa"/>
          </w:tcPr>
          <w:p w14:paraId="4E5B4F10" w14:textId="77777777" w:rsidR="00670C27" w:rsidRDefault="00BD0A7E">
            <w:pPr>
              <w:spacing w:line="360" w:lineRule="auto"/>
              <w:jc w:val="center"/>
              <w:rPr>
                <w:rFonts w:ascii="Times New Roman" w:hAnsi="Times New Roman"/>
                <w:sz w:val="24"/>
                <w:szCs w:val="24"/>
              </w:rPr>
            </w:pPr>
            <w:r>
              <w:rPr>
                <w:rFonts w:ascii="Times New Roman" w:hAnsi="Times New Roman"/>
                <w:sz w:val="24"/>
                <w:szCs w:val="24"/>
              </w:rPr>
              <w:t>Número de Turmas</w:t>
            </w:r>
          </w:p>
        </w:tc>
        <w:tc>
          <w:tcPr>
            <w:tcW w:w="4531" w:type="dxa"/>
          </w:tcPr>
          <w:p w14:paraId="1FF4FBDF" w14:textId="77777777" w:rsidR="00670C27" w:rsidRDefault="00BD0A7E">
            <w:pPr>
              <w:spacing w:line="360" w:lineRule="auto"/>
              <w:jc w:val="center"/>
              <w:rPr>
                <w:rFonts w:ascii="Times New Roman" w:hAnsi="Times New Roman"/>
                <w:sz w:val="24"/>
                <w:szCs w:val="24"/>
              </w:rPr>
            </w:pPr>
            <w:r>
              <w:rPr>
                <w:rFonts w:ascii="Times New Roman" w:hAnsi="Times New Roman"/>
                <w:sz w:val="24"/>
                <w:szCs w:val="24"/>
              </w:rPr>
              <w:t>20</w:t>
            </w:r>
          </w:p>
        </w:tc>
      </w:tr>
    </w:tbl>
    <w:p w14:paraId="0DBA3D8D" w14:textId="77777777" w:rsidR="00670C27" w:rsidRDefault="00BD0A7E">
      <w:pPr>
        <w:spacing w:after="0" w:line="360" w:lineRule="auto"/>
        <w:rPr>
          <w:rFonts w:ascii="Times New Roman" w:hAnsi="Times New Roman" w:cs="Times New Roman"/>
          <w:sz w:val="20"/>
          <w:szCs w:val="20"/>
        </w:rPr>
      </w:pPr>
      <w:r>
        <w:rPr>
          <w:rFonts w:ascii="Times New Roman" w:hAnsi="Times New Roman" w:cs="Times New Roman"/>
          <w:sz w:val="20"/>
          <w:szCs w:val="20"/>
        </w:rPr>
        <w:t>Fonte: elaborado pelo autor com dados da Residência Pedagógica, 2025.</w:t>
      </w:r>
    </w:p>
    <w:p w14:paraId="3CD7F9CD" w14:textId="77777777" w:rsidR="00670C27" w:rsidRDefault="00670C27">
      <w:pPr>
        <w:spacing w:after="0" w:line="360" w:lineRule="auto"/>
        <w:ind w:firstLine="1134"/>
        <w:jc w:val="both"/>
        <w:rPr>
          <w:rFonts w:ascii="Times New Roman" w:hAnsi="Times New Roman" w:cs="Times New Roman"/>
          <w:sz w:val="24"/>
          <w:szCs w:val="24"/>
        </w:rPr>
      </w:pPr>
    </w:p>
    <w:p w14:paraId="4497146D" w14:textId="77777777" w:rsidR="00670C27" w:rsidRDefault="00670C27">
      <w:pPr>
        <w:spacing w:after="0" w:line="360" w:lineRule="auto"/>
        <w:ind w:firstLine="1134"/>
        <w:jc w:val="both"/>
        <w:rPr>
          <w:rFonts w:ascii="Times New Roman" w:hAnsi="Times New Roman" w:cs="Times New Roman"/>
          <w:sz w:val="24"/>
          <w:szCs w:val="24"/>
        </w:rPr>
      </w:pPr>
    </w:p>
    <w:p w14:paraId="72F76319" w14:textId="77777777" w:rsidR="00670C27" w:rsidRDefault="00670C27">
      <w:pPr>
        <w:spacing w:after="0" w:line="360" w:lineRule="auto"/>
        <w:ind w:firstLine="1134"/>
        <w:jc w:val="both"/>
        <w:rPr>
          <w:rFonts w:ascii="Times New Roman" w:hAnsi="Times New Roman" w:cs="Times New Roman"/>
          <w:sz w:val="24"/>
          <w:szCs w:val="24"/>
        </w:rPr>
      </w:pPr>
    </w:p>
    <w:p w14:paraId="17A1BD8E" w14:textId="77777777" w:rsidR="00670C27" w:rsidRDefault="00670C27">
      <w:pPr>
        <w:spacing w:after="0" w:line="360" w:lineRule="auto"/>
        <w:ind w:firstLine="1134"/>
        <w:jc w:val="both"/>
        <w:rPr>
          <w:rFonts w:ascii="Times New Roman" w:hAnsi="Times New Roman" w:cs="Times New Roman"/>
          <w:sz w:val="24"/>
          <w:szCs w:val="24"/>
        </w:rPr>
      </w:pPr>
    </w:p>
    <w:p w14:paraId="32F1B3A6" w14:textId="77777777" w:rsidR="00670C27" w:rsidRDefault="00670C27">
      <w:pPr>
        <w:spacing w:after="0" w:line="360" w:lineRule="auto"/>
        <w:ind w:firstLine="1134"/>
        <w:jc w:val="both"/>
        <w:rPr>
          <w:rFonts w:ascii="Times New Roman" w:hAnsi="Times New Roman" w:cs="Times New Roman"/>
          <w:sz w:val="24"/>
          <w:szCs w:val="24"/>
        </w:rPr>
      </w:pPr>
    </w:p>
    <w:p w14:paraId="7D85B095" w14:textId="77777777" w:rsidR="00670C27" w:rsidRDefault="00670C27">
      <w:pPr>
        <w:spacing w:after="0" w:line="360" w:lineRule="auto"/>
        <w:ind w:firstLine="1134"/>
        <w:jc w:val="both"/>
        <w:rPr>
          <w:rFonts w:ascii="Times New Roman" w:hAnsi="Times New Roman" w:cs="Times New Roman"/>
          <w:sz w:val="24"/>
          <w:szCs w:val="24"/>
        </w:rPr>
      </w:pPr>
    </w:p>
    <w:p w14:paraId="0CD436B3" w14:textId="77777777" w:rsidR="00670C27" w:rsidRDefault="00670C27">
      <w:pPr>
        <w:spacing w:after="0" w:line="360" w:lineRule="auto"/>
        <w:ind w:firstLine="1134"/>
        <w:jc w:val="both"/>
        <w:rPr>
          <w:rFonts w:ascii="Times New Roman" w:hAnsi="Times New Roman" w:cs="Times New Roman"/>
          <w:sz w:val="24"/>
          <w:szCs w:val="24"/>
        </w:rPr>
      </w:pPr>
    </w:p>
    <w:p w14:paraId="44431A2A" w14:textId="77777777" w:rsidR="00670C27" w:rsidRDefault="00670C27">
      <w:pPr>
        <w:spacing w:after="0" w:line="360" w:lineRule="auto"/>
        <w:ind w:firstLine="1134"/>
        <w:jc w:val="both"/>
        <w:rPr>
          <w:rFonts w:ascii="Times New Roman" w:hAnsi="Times New Roman" w:cs="Times New Roman"/>
          <w:sz w:val="24"/>
          <w:szCs w:val="24"/>
        </w:rPr>
      </w:pPr>
    </w:p>
    <w:p w14:paraId="5D4F8C61" w14:textId="77777777" w:rsidR="00670C27" w:rsidRDefault="00670C27">
      <w:pPr>
        <w:spacing w:after="0" w:line="360" w:lineRule="auto"/>
        <w:ind w:firstLine="1134"/>
        <w:jc w:val="both"/>
        <w:rPr>
          <w:rFonts w:ascii="Times New Roman" w:hAnsi="Times New Roman" w:cs="Times New Roman"/>
          <w:sz w:val="24"/>
          <w:szCs w:val="24"/>
        </w:rPr>
      </w:pPr>
    </w:p>
    <w:p w14:paraId="4FC95E3F" w14:textId="77777777" w:rsidR="00670C27" w:rsidRDefault="00670C27">
      <w:pPr>
        <w:spacing w:after="0" w:line="360" w:lineRule="auto"/>
        <w:ind w:firstLine="1134"/>
        <w:jc w:val="both"/>
        <w:rPr>
          <w:rFonts w:ascii="Times New Roman" w:hAnsi="Times New Roman" w:cs="Times New Roman"/>
          <w:sz w:val="24"/>
          <w:szCs w:val="24"/>
        </w:rPr>
      </w:pPr>
    </w:p>
    <w:p w14:paraId="7B317E22" w14:textId="77777777" w:rsidR="00670C27" w:rsidRDefault="00670C27">
      <w:pPr>
        <w:spacing w:after="0" w:line="360" w:lineRule="auto"/>
        <w:ind w:firstLine="1134"/>
        <w:jc w:val="both"/>
        <w:rPr>
          <w:rFonts w:ascii="Times New Roman" w:hAnsi="Times New Roman" w:cs="Times New Roman"/>
          <w:sz w:val="24"/>
          <w:szCs w:val="24"/>
        </w:rPr>
      </w:pPr>
    </w:p>
    <w:p w14:paraId="34C0EA18" w14:textId="77777777" w:rsidR="00670C27" w:rsidRDefault="00670C27">
      <w:pPr>
        <w:spacing w:after="0" w:line="360" w:lineRule="auto"/>
        <w:ind w:firstLine="1134"/>
        <w:jc w:val="both"/>
        <w:rPr>
          <w:rFonts w:ascii="Times New Roman" w:hAnsi="Times New Roman" w:cs="Times New Roman"/>
          <w:sz w:val="24"/>
          <w:szCs w:val="24"/>
        </w:rPr>
      </w:pPr>
    </w:p>
    <w:p w14:paraId="67E16B6A" w14:textId="77777777" w:rsidR="00670C27" w:rsidRDefault="00670C27">
      <w:pPr>
        <w:spacing w:after="0" w:line="360" w:lineRule="auto"/>
        <w:ind w:firstLine="1134"/>
        <w:jc w:val="both"/>
        <w:rPr>
          <w:rFonts w:ascii="Times New Roman" w:hAnsi="Times New Roman" w:cs="Times New Roman"/>
          <w:sz w:val="24"/>
          <w:szCs w:val="24"/>
        </w:rPr>
      </w:pPr>
    </w:p>
    <w:p w14:paraId="4DE2B366" w14:textId="77777777" w:rsidR="00670C27" w:rsidRDefault="00670C27">
      <w:pPr>
        <w:spacing w:after="0" w:line="360" w:lineRule="auto"/>
        <w:ind w:firstLine="1134"/>
        <w:jc w:val="both"/>
        <w:rPr>
          <w:rFonts w:ascii="Times New Roman" w:hAnsi="Times New Roman" w:cs="Times New Roman"/>
          <w:sz w:val="24"/>
          <w:szCs w:val="24"/>
        </w:rPr>
      </w:pPr>
    </w:p>
    <w:p w14:paraId="0D092D7E" w14:textId="77777777" w:rsidR="00670C27" w:rsidRDefault="00670C27">
      <w:pPr>
        <w:spacing w:after="0" w:line="360" w:lineRule="auto"/>
        <w:ind w:firstLine="1134"/>
        <w:jc w:val="both"/>
        <w:rPr>
          <w:rFonts w:ascii="Times New Roman" w:hAnsi="Times New Roman" w:cs="Times New Roman"/>
          <w:sz w:val="24"/>
          <w:szCs w:val="24"/>
        </w:rPr>
      </w:pPr>
    </w:p>
    <w:p w14:paraId="342301A8" w14:textId="77777777" w:rsidR="00670C27" w:rsidRDefault="00670C27">
      <w:pPr>
        <w:spacing w:after="0" w:line="360" w:lineRule="auto"/>
        <w:ind w:firstLine="1134"/>
        <w:jc w:val="both"/>
        <w:rPr>
          <w:rFonts w:ascii="Times New Roman" w:hAnsi="Times New Roman" w:cs="Times New Roman"/>
          <w:sz w:val="24"/>
          <w:szCs w:val="24"/>
        </w:rPr>
      </w:pPr>
    </w:p>
    <w:p w14:paraId="3E035D6D" w14:textId="77777777" w:rsidR="00670C27" w:rsidRDefault="00670C27">
      <w:pPr>
        <w:spacing w:after="0" w:line="360" w:lineRule="auto"/>
        <w:ind w:firstLine="1134"/>
        <w:jc w:val="both"/>
        <w:rPr>
          <w:rFonts w:ascii="Times New Roman" w:hAnsi="Times New Roman" w:cs="Times New Roman"/>
          <w:sz w:val="24"/>
          <w:szCs w:val="24"/>
        </w:rPr>
      </w:pPr>
    </w:p>
    <w:p w14:paraId="2223FECF" w14:textId="77777777" w:rsidR="00670C27" w:rsidRDefault="00BD0A7E">
      <w:pPr>
        <w:pStyle w:val="Ttulo1"/>
        <w:numPr>
          <w:ilvl w:val="0"/>
          <w:numId w:val="1"/>
        </w:numPr>
        <w:spacing w:before="0" w:after="0" w:line="360" w:lineRule="auto"/>
        <w:jc w:val="both"/>
        <w:rPr>
          <w:rFonts w:ascii="Times New Roman" w:hAnsi="Times New Roman"/>
          <w:sz w:val="24"/>
          <w:szCs w:val="24"/>
        </w:rPr>
      </w:pPr>
      <w:bookmarkStart w:id="127" w:name="_Toc64616730"/>
      <w:bookmarkStart w:id="128" w:name="_Toc204077310"/>
      <w:r>
        <w:rPr>
          <w:rFonts w:ascii="Times New Roman" w:hAnsi="Times New Roman"/>
          <w:sz w:val="24"/>
          <w:szCs w:val="24"/>
        </w:rPr>
        <w:lastRenderedPageBreak/>
        <w:t>MATERIAIS E MÉTODOS</w:t>
      </w:r>
      <w:bookmarkEnd w:id="127"/>
      <w:bookmarkEnd w:id="128"/>
      <w:r>
        <w:rPr>
          <w:rFonts w:ascii="Times New Roman" w:hAnsi="Times New Roman"/>
          <w:sz w:val="24"/>
          <w:szCs w:val="24"/>
        </w:rPr>
        <w:t xml:space="preserve"> </w:t>
      </w:r>
    </w:p>
    <w:p w14:paraId="59F3075E" w14:textId="77777777" w:rsidR="00670C27" w:rsidRDefault="00670C27">
      <w:pPr>
        <w:rPr>
          <w:rFonts w:ascii="Times New Roman" w:eastAsia="Arial" w:hAnsi="Times New Roman"/>
          <w:sz w:val="24"/>
          <w:szCs w:val="24"/>
        </w:rPr>
      </w:pPr>
    </w:p>
    <w:p w14:paraId="5B6E7584" w14:textId="7777777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pesquisa seguiu uma abordagem qualitativa, fundamentada nos princípios da pesquisa-ação, conforme defendido por Franco (2023), que destaca a importância da investigação em processos educativos como forma de intervenção e transformação da prática docente. Segundo </w:t>
      </w:r>
      <w:proofErr w:type="spellStart"/>
      <w:r>
        <w:rPr>
          <w:rFonts w:ascii="Times New Roman" w:hAnsi="Times New Roman" w:cs="Times New Roman"/>
          <w:sz w:val="24"/>
          <w:szCs w:val="24"/>
        </w:rPr>
        <w:t>Creswell</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Poth</w:t>
      </w:r>
      <w:proofErr w:type="spellEnd"/>
      <w:r>
        <w:rPr>
          <w:rFonts w:ascii="Times New Roman" w:hAnsi="Times New Roman" w:cs="Times New Roman"/>
          <w:sz w:val="24"/>
          <w:szCs w:val="24"/>
        </w:rPr>
        <w:t xml:space="preserve"> (2023), a pesquisa qualitativa permite compreender a realidade educacional a partir da vivência dos sujeitos envolvidos, proporcionando uma análise detalhada e contextualizada dos fenômenos estudados.</w:t>
      </w:r>
    </w:p>
    <w:p w14:paraId="379F3706" w14:textId="6BE5F741" w:rsidR="00670C27" w:rsidRDefault="00BD0A7E">
      <w:pPr>
        <w:widowControl w:val="0"/>
        <w:spacing w:after="0" w:line="360" w:lineRule="auto"/>
        <w:jc w:val="both"/>
        <w:rPr>
          <w:rFonts w:ascii="Times New Roman" w:eastAsia="SimSun" w:hAnsi="Times New Roman" w:cs="Times New Roman"/>
          <w:kern w:val="1"/>
          <w:sz w:val="24"/>
          <w:szCs w:val="24"/>
          <w:lang w:eastAsia="zh-CN"/>
        </w:rPr>
      </w:pPr>
      <w:r>
        <w:rPr>
          <w:rFonts w:ascii="Times New Roman" w:eastAsia="SimSun" w:hAnsi="Times New Roman" w:cs="Times New Roman"/>
          <w:kern w:val="1"/>
          <w:sz w:val="24"/>
          <w:szCs w:val="24"/>
          <w:lang w:eastAsia="zh-CN"/>
        </w:rPr>
        <w:t xml:space="preserve">               Para a coleta de dados, utiliz</w:t>
      </w:r>
      <w:ins w:id="129" w:author="Flaviane Ribeiro da Costa" w:date="2025-07-26T16:32:00Z">
        <w:r w:rsidR="00335E40">
          <w:rPr>
            <w:rFonts w:ascii="Times New Roman" w:eastAsia="SimSun" w:hAnsi="Times New Roman" w:cs="Times New Roman"/>
            <w:kern w:val="1"/>
            <w:sz w:val="24"/>
            <w:szCs w:val="24"/>
            <w:lang w:eastAsia="zh-CN"/>
          </w:rPr>
          <w:t>aram</w:t>
        </w:r>
      </w:ins>
      <w:del w:id="130" w:author="Flaviane Ribeiro da Costa" w:date="2025-07-26T16:32:00Z">
        <w:r w:rsidDel="00335E40">
          <w:rPr>
            <w:rFonts w:ascii="Times New Roman" w:eastAsia="SimSun" w:hAnsi="Times New Roman" w:cs="Times New Roman"/>
            <w:kern w:val="1"/>
            <w:sz w:val="24"/>
            <w:szCs w:val="24"/>
            <w:lang w:eastAsia="zh-CN"/>
          </w:rPr>
          <w:delText>ou</w:delText>
        </w:r>
      </w:del>
      <w:r>
        <w:rPr>
          <w:rFonts w:ascii="Times New Roman" w:eastAsia="SimSun" w:hAnsi="Times New Roman" w:cs="Times New Roman"/>
          <w:kern w:val="1"/>
          <w:sz w:val="24"/>
          <w:szCs w:val="24"/>
          <w:lang w:eastAsia="zh-CN"/>
        </w:rPr>
        <w:t>-se observações sistemáticas das práticas pedagógicas dos residentes em sala de aula e registros reflexivos individuais e coletivos. O estudo se apoiou nos princípios da pesquisa narrativa (CLANDININ; CONNELLY, 2023)</w:t>
      </w:r>
      <w:del w:id="131" w:author="Flaviane Ribeiro da Costa" w:date="2025-07-26T16:33:00Z">
        <w:r w:rsidDel="00335E40">
          <w:rPr>
            <w:rFonts w:ascii="Times New Roman" w:eastAsia="SimSun" w:hAnsi="Times New Roman" w:cs="Times New Roman"/>
            <w:kern w:val="1"/>
            <w:sz w:val="24"/>
            <w:szCs w:val="24"/>
            <w:lang w:eastAsia="zh-CN"/>
          </w:rPr>
          <w:delText>,</w:delText>
        </w:r>
      </w:del>
      <w:r>
        <w:rPr>
          <w:rFonts w:ascii="Times New Roman" w:eastAsia="SimSun" w:hAnsi="Times New Roman" w:cs="Times New Roman"/>
          <w:kern w:val="1"/>
          <w:sz w:val="24"/>
          <w:szCs w:val="24"/>
          <w:lang w:eastAsia="zh-CN"/>
        </w:rPr>
        <w:t xml:space="preserve"> ao considerar os relatos de experiência dos residentes como fonte significativa de conhecimento sobre o desenvolvimento profissional docente. Desta forma, foi enviado um questionário para todos os alunos da residência pedagógica e para a preceptora.</w:t>
      </w:r>
    </w:p>
    <w:p w14:paraId="720EB47F"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392F6BBE"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6B451862"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54C568ED"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345739B8"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114E17B8"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7BF0B971"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5D072ED1"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779BF10C"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347B537E"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7A3EE59B"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59FB6D88"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1DA5EEEC"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01CB9886"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7AA6F669"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72482104"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54278592"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0B3C1A45"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1BC86F95"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736D688A"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475065ED" w14:textId="77777777" w:rsidR="00670C27" w:rsidRDefault="00BD0A7E">
      <w:pPr>
        <w:pStyle w:val="Ttulo1"/>
        <w:numPr>
          <w:ilvl w:val="0"/>
          <w:numId w:val="1"/>
        </w:numPr>
        <w:spacing w:before="0" w:after="0" w:line="360" w:lineRule="auto"/>
        <w:jc w:val="both"/>
        <w:rPr>
          <w:rFonts w:ascii="Times New Roman" w:hAnsi="Times New Roman"/>
          <w:sz w:val="24"/>
          <w:szCs w:val="24"/>
        </w:rPr>
      </w:pPr>
      <w:bookmarkStart w:id="132" w:name="_Toc64616732"/>
      <w:bookmarkStart w:id="133" w:name="_Toc204077311"/>
      <w:r>
        <w:rPr>
          <w:rFonts w:ascii="Times New Roman" w:hAnsi="Times New Roman"/>
          <w:sz w:val="24"/>
          <w:szCs w:val="24"/>
        </w:rPr>
        <w:lastRenderedPageBreak/>
        <w:t>RESULTADOS E DISCUSSÃO</w:t>
      </w:r>
      <w:bookmarkEnd w:id="132"/>
      <w:bookmarkEnd w:id="133"/>
    </w:p>
    <w:p w14:paraId="72630F3C" w14:textId="77777777" w:rsidR="00670C27" w:rsidRDefault="00670C27"/>
    <w:p w14:paraId="5D4C5E57" w14:textId="7777777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Neste tópico, serão tratadas as experiências adquiridas pelos residentes durante o período de novembro de 2022 a abril de 2024. </w:t>
      </w:r>
    </w:p>
    <w:p w14:paraId="55CC1F06" w14:textId="77777777" w:rsidR="00670C27" w:rsidRDefault="00670C27">
      <w:pPr>
        <w:spacing w:after="0" w:line="360" w:lineRule="auto"/>
        <w:ind w:firstLine="1134"/>
        <w:jc w:val="both"/>
        <w:rPr>
          <w:rFonts w:ascii="Times New Roman" w:hAnsi="Times New Roman" w:cs="Times New Roman"/>
          <w:sz w:val="24"/>
          <w:szCs w:val="24"/>
        </w:rPr>
      </w:pPr>
    </w:p>
    <w:p w14:paraId="12CF06D8" w14:textId="2A56C600" w:rsidR="00670C27" w:rsidRDefault="00BD0A7E">
      <w:pPr>
        <w:pStyle w:val="Ttulo1"/>
        <w:numPr>
          <w:ilvl w:val="1"/>
          <w:numId w:val="1"/>
        </w:numPr>
        <w:spacing w:before="0" w:after="0" w:line="360" w:lineRule="auto"/>
        <w:ind w:left="0"/>
        <w:jc w:val="both"/>
        <w:rPr>
          <w:rFonts w:ascii="Times New Roman" w:hAnsi="Times New Roman"/>
          <w:sz w:val="24"/>
          <w:szCs w:val="24"/>
        </w:rPr>
      </w:pPr>
      <w:bookmarkStart w:id="134" w:name="_Toc204077312"/>
      <w:r>
        <w:rPr>
          <w:rFonts w:ascii="Times New Roman" w:hAnsi="Times New Roman"/>
          <w:sz w:val="24"/>
          <w:szCs w:val="24"/>
        </w:rPr>
        <w:t>RELATO SOBRE A EXPERIÊNCIA NO RESID</w:t>
      </w:r>
      <w:del w:id="135" w:author="Flaviane Ribeiro da Costa" w:date="2025-07-26T16:47:00Z">
        <w:r w:rsidDel="00D975F6">
          <w:rPr>
            <w:rFonts w:ascii="Times New Roman" w:hAnsi="Times New Roman"/>
            <w:sz w:val="24"/>
            <w:szCs w:val="24"/>
          </w:rPr>
          <w:delText>E</w:delText>
        </w:r>
      </w:del>
      <w:ins w:id="136" w:author="Flaviane Ribeiro da Costa" w:date="2025-07-26T16:47:00Z">
        <w:r w:rsidR="00D975F6">
          <w:rPr>
            <w:rFonts w:ascii="Times New Roman" w:hAnsi="Times New Roman"/>
            <w:sz w:val="24"/>
            <w:szCs w:val="24"/>
          </w:rPr>
          <w:t>Ê</w:t>
        </w:r>
      </w:ins>
      <w:r>
        <w:rPr>
          <w:rFonts w:ascii="Times New Roman" w:hAnsi="Times New Roman"/>
          <w:sz w:val="24"/>
          <w:szCs w:val="24"/>
        </w:rPr>
        <w:t>NCIA PEDAGÓGICA</w:t>
      </w:r>
      <w:bookmarkEnd w:id="134"/>
    </w:p>
    <w:p w14:paraId="2B4641E5" w14:textId="77777777" w:rsidR="00670C27" w:rsidRDefault="00670C27"/>
    <w:p w14:paraId="415AB539" w14:textId="2EA5B637" w:rsidR="00670C27" w:rsidRDefault="00BD0A7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Durante o período de realização do Programa de Residência Pedagógica no IFMG – </w:t>
      </w:r>
      <w:r w:rsidRPr="00D975F6">
        <w:rPr>
          <w:rFonts w:ascii="Times New Roman" w:hAnsi="Times New Roman" w:cs="Times New Roman"/>
          <w:i/>
          <w:iCs/>
          <w:sz w:val="24"/>
          <w:szCs w:val="24"/>
          <w:rPrChange w:id="137" w:author="Flaviane Ribeiro da Costa" w:date="2025-07-26T16:47:00Z">
            <w:rPr>
              <w:rFonts w:ascii="Times New Roman" w:hAnsi="Times New Roman" w:cs="Times New Roman"/>
              <w:sz w:val="24"/>
              <w:szCs w:val="24"/>
            </w:rPr>
          </w:rPrChange>
        </w:rPr>
        <w:t>Campus</w:t>
      </w:r>
      <w:r>
        <w:rPr>
          <w:rFonts w:ascii="Times New Roman" w:hAnsi="Times New Roman" w:cs="Times New Roman"/>
          <w:sz w:val="24"/>
          <w:szCs w:val="24"/>
        </w:rPr>
        <w:t xml:space="preserve"> Bambuí, de novembro de 2022 a abril de 2024, participaram como escolas-campo a Escola Estadual </w:t>
      </w:r>
      <w:ins w:id="138" w:author="Flaviane Ribeiro da Costa" w:date="2025-07-26T16:47:00Z">
        <w:r w:rsidR="00D975F6">
          <w:rPr>
            <w:rFonts w:ascii="Times New Roman" w:hAnsi="Times New Roman" w:cs="Times New Roman"/>
            <w:sz w:val="24"/>
            <w:szCs w:val="24"/>
          </w:rPr>
          <w:t>“</w:t>
        </w:r>
      </w:ins>
      <w:r>
        <w:rPr>
          <w:rFonts w:ascii="Times New Roman" w:hAnsi="Times New Roman" w:cs="Times New Roman"/>
          <w:sz w:val="24"/>
          <w:szCs w:val="24"/>
        </w:rPr>
        <w:t>João Batista de Carvalho</w:t>
      </w:r>
      <w:ins w:id="139" w:author="Flaviane Ribeiro da Costa" w:date="2025-07-26T16:48:00Z">
        <w:r w:rsidR="00D975F6">
          <w:rPr>
            <w:rFonts w:ascii="Times New Roman" w:hAnsi="Times New Roman" w:cs="Times New Roman"/>
            <w:sz w:val="24"/>
            <w:szCs w:val="24"/>
          </w:rPr>
          <w:t>”</w:t>
        </w:r>
      </w:ins>
      <w:r>
        <w:rPr>
          <w:rFonts w:ascii="Times New Roman" w:hAnsi="Times New Roman" w:cs="Times New Roman"/>
          <w:sz w:val="24"/>
          <w:szCs w:val="24"/>
        </w:rPr>
        <w:t xml:space="preserve">, a Escola Estadual </w:t>
      </w:r>
      <w:ins w:id="140" w:author="Flaviane Ribeiro da Costa" w:date="2025-07-26T16:48:00Z">
        <w:r w:rsidR="00D975F6">
          <w:rPr>
            <w:rFonts w:ascii="Times New Roman" w:hAnsi="Times New Roman" w:cs="Times New Roman"/>
            <w:sz w:val="24"/>
            <w:szCs w:val="24"/>
          </w:rPr>
          <w:t>“</w:t>
        </w:r>
      </w:ins>
      <w:r>
        <w:rPr>
          <w:rFonts w:ascii="Times New Roman" w:hAnsi="Times New Roman" w:cs="Times New Roman"/>
          <w:sz w:val="24"/>
          <w:szCs w:val="24"/>
        </w:rPr>
        <w:t xml:space="preserve">José </w:t>
      </w:r>
      <w:proofErr w:type="spellStart"/>
      <w:r>
        <w:rPr>
          <w:rFonts w:ascii="Times New Roman" w:hAnsi="Times New Roman" w:cs="Times New Roman"/>
          <w:sz w:val="24"/>
          <w:szCs w:val="24"/>
        </w:rPr>
        <w:t>Alzamora</w:t>
      </w:r>
      <w:proofErr w:type="spellEnd"/>
      <w:ins w:id="141" w:author="Flaviane Ribeiro da Costa" w:date="2025-07-26T16:48:00Z">
        <w:r w:rsidR="00D975F6">
          <w:rPr>
            <w:rFonts w:ascii="Times New Roman" w:hAnsi="Times New Roman" w:cs="Times New Roman"/>
            <w:sz w:val="24"/>
            <w:szCs w:val="24"/>
          </w:rPr>
          <w:t>”</w:t>
        </w:r>
      </w:ins>
      <w:r>
        <w:rPr>
          <w:rFonts w:ascii="Times New Roman" w:hAnsi="Times New Roman" w:cs="Times New Roman"/>
          <w:sz w:val="24"/>
          <w:szCs w:val="24"/>
        </w:rPr>
        <w:t xml:space="preserve"> e o próprio IFMG – </w:t>
      </w:r>
      <w:r w:rsidRPr="00D975F6">
        <w:rPr>
          <w:rFonts w:ascii="Times New Roman" w:hAnsi="Times New Roman" w:cs="Times New Roman"/>
          <w:i/>
          <w:iCs/>
          <w:sz w:val="24"/>
          <w:szCs w:val="24"/>
          <w:rPrChange w:id="142" w:author="Flaviane Ribeiro da Costa" w:date="2025-07-26T16:48:00Z">
            <w:rPr>
              <w:rFonts w:ascii="Times New Roman" w:hAnsi="Times New Roman" w:cs="Times New Roman"/>
              <w:sz w:val="24"/>
              <w:szCs w:val="24"/>
            </w:rPr>
          </w:rPrChange>
        </w:rPr>
        <w:t>Campus</w:t>
      </w:r>
      <w:r>
        <w:rPr>
          <w:rFonts w:ascii="Times New Roman" w:hAnsi="Times New Roman" w:cs="Times New Roman"/>
          <w:sz w:val="24"/>
          <w:szCs w:val="24"/>
        </w:rPr>
        <w:t xml:space="preserve"> Bambuí, no qual o programa foi desenvolvido junto aos cursos técnicos integrados ao ensino médio.</w:t>
      </w:r>
    </w:p>
    <w:p w14:paraId="4FE72D0A" w14:textId="37C1DAC7" w:rsidR="00670C27" w:rsidRDefault="00BD0A7E">
      <w:pPr>
        <w:spacing w:after="0" w:line="360" w:lineRule="auto"/>
        <w:ind w:firstLine="1134"/>
        <w:jc w:val="both"/>
        <w:rPr>
          <w:color w:val="0D0D0D"/>
        </w:rPr>
      </w:pPr>
      <w:r>
        <w:rPr>
          <w:rFonts w:ascii="Times New Roman" w:hAnsi="Times New Roman" w:cs="Times New Roman"/>
          <w:color w:val="0D0D0D"/>
          <w:sz w:val="24"/>
          <w:szCs w:val="24"/>
        </w:rPr>
        <w:t xml:space="preserve">A seleção da escola na qual foi realizado o Residência Pedagógica ocorreu por meio de um processo de sorteio, e a instituição designada foi a Escola Estadual </w:t>
      </w:r>
      <w:ins w:id="143" w:author="Flaviane Ribeiro da Costa" w:date="2025-07-26T16:48:00Z">
        <w:r w:rsidR="00D975F6">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José </w:t>
      </w:r>
      <w:proofErr w:type="spellStart"/>
      <w:r>
        <w:rPr>
          <w:rFonts w:ascii="Times New Roman" w:hAnsi="Times New Roman" w:cs="Times New Roman"/>
          <w:color w:val="0D0D0D"/>
          <w:sz w:val="24"/>
          <w:szCs w:val="24"/>
        </w:rPr>
        <w:t>Alzamora</w:t>
      </w:r>
      <w:proofErr w:type="spellEnd"/>
      <w:ins w:id="144" w:author="Flaviane Ribeiro da Costa" w:date="2025-07-26T16:48:00Z">
        <w:r w:rsidR="00D975F6">
          <w:rPr>
            <w:rFonts w:ascii="Times New Roman" w:hAnsi="Times New Roman" w:cs="Times New Roman"/>
            <w:color w:val="0D0D0D"/>
            <w:sz w:val="24"/>
            <w:szCs w:val="24"/>
          </w:rPr>
          <w:t>”</w:t>
        </w:r>
      </w:ins>
      <w:del w:id="145" w:author="Flaviane Ribeiro da Costa" w:date="2025-07-26T16:48:00Z">
        <w:r w:rsidDel="00D975F6">
          <w:rPr>
            <w:rFonts w:ascii="Times New Roman" w:hAnsi="Times New Roman" w:cs="Times New Roman"/>
            <w:color w:val="0D0D0D"/>
            <w:sz w:val="24"/>
            <w:szCs w:val="24"/>
          </w:rPr>
          <w:delText>.</w:delText>
        </w:r>
      </w:del>
      <w:ins w:id="146" w:author="Flaviane Ribeiro da Costa" w:date="2025-07-26T16:48:00Z">
        <w:r w:rsidR="00D975F6">
          <w:rPr>
            <w:rFonts w:ascii="Times New Roman" w:hAnsi="Times New Roman" w:cs="Times New Roman"/>
            <w:color w:val="0D0D0D"/>
            <w:sz w:val="24"/>
            <w:szCs w:val="24"/>
          </w:rPr>
          <w:t>, que</w:t>
        </w:r>
      </w:ins>
      <w:del w:id="147" w:author="Flaviane Ribeiro da Costa" w:date="2025-07-26T16:48:00Z">
        <w:r w:rsidDel="00D975F6">
          <w:rPr>
            <w:rFonts w:ascii="Times New Roman" w:hAnsi="Times New Roman" w:cs="Times New Roman"/>
            <w:color w:val="0D0D0D"/>
            <w:sz w:val="24"/>
            <w:szCs w:val="24"/>
          </w:rPr>
          <w:delText xml:space="preserve"> Esta escola</w:delText>
        </w:r>
      </w:del>
      <w:r>
        <w:rPr>
          <w:rFonts w:ascii="Times New Roman" w:hAnsi="Times New Roman" w:cs="Times New Roman"/>
          <w:color w:val="0D0D0D"/>
          <w:sz w:val="24"/>
          <w:szCs w:val="24"/>
        </w:rPr>
        <w:t xml:space="preserve"> abrange os níveis de ensino fundamental</w:t>
      </w:r>
      <w:ins w:id="148" w:author="Flaviane Ribeiro da Costa" w:date="2025-07-26T16:48:00Z">
        <w:r w:rsidR="00D975F6">
          <w:rPr>
            <w:rFonts w:ascii="Times New Roman" w:hAnsi="Times New Roman" w:cs="Times New Roman"/>
            <w:color w:val="0D0D0D"/>
            <w:sz w:val="24"/>
            <w:szCs w:val="24"/>
          </w:rPr>
          <w:t xml:space="preserve"> e</w:t>
        </w:r>
      </w:ins>
      <w:del w:id="149" w:author="Flaviane Ribeiro da Costa" w:date="2025-07-26T16:48:00Z">
        <w:r w:rsidDel="00D975F6">
          <w:rPr>
            <w:rFonts w:ascii="Times New Roman" w:hAnsi="Times New Roman" w:cs="Times New Roman"/>
            <w:color w:val="0D0D0D"/>
            <w:sz w:val="24"/>
            <w:szCs w:val="24"/>
          </w:rPr>
          <w:delText>,</w:delText>
        </w:r>
      </w:del>
      <w:r>
        <w:rPr>
          <w:rFonts w:ascii="Times New Roman" w:hAnsi="Times New Roman" w:cs="Times New Roman"/>
          <w:color w:val="0D0D0D"/>
          <w:sz w:val="24"/>
          <w:szCs w:val="24"/>
        </w:rPr>
        <w:t xml:space="preserve"> médio e também oferece oportunidades de aprendizado para adultos. No contexto específico de Bambuí, é importante mencionar que a Escola Estadual </w:t>
      </w:r>
      <w:ins w:id="150" w:author="Flaviane Ribeiro da Costa" w:date="2025-07-26T16:49:00Z">
        <w:r w:rsidR="00D975F6">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José </w:t>
      </w:r>
      <w:proofErr w:type="spellStart"/>
      <w:r>
        <w:rPr>
          <w:rFonts w:ascii="Times New Roman" w:hAnsi="Times New Roman" w:cs="Times New Roman"/>
          <w:color w:val="0D0D0D"/>
          <w:sz w:val="24"/>
          <w:szCs w:val="24"/>
        </w:rPr>
        <w:t>Alzamora</w:t>
      </w:r>
      <w:proofErr w:type="spellEnd"/>
      <w:ins w:id="151" w:author="Flaviane Ribeiro da Costa" w:date="2025-07-26T16:49:00Z">
        <w:r w:rsidR="00D975F6">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enfrenta certa resistência por parte da população, que a encara com apreensão devido a diversos desafios enfrentados e à percepção de um ensino que, por vezes, é considerado 'fraco'</w:t>
      </w:r>
      <w:r>
        <w:rPr>
          <w:color w:val="0D0D0D"/>
        </w:rPr>
        <w:t>.</w:t>
      </w:r>
    </w:p>
    <w:p w14:paraId="72B7B099" w14:textId="0DC9CBC1"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Entretanto, ao longo do período da residência, foi possível constatar</w:t>
      </w:r>
      <w:ins w:id="152" w:author="Flaviane Ribeiro da Costa" w:date="2025-07-26T16:49:00Z">
        <w:r w:rsidR="00890A29">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de maneira empírica e substancial</w:t>
      </w:r>
      <w:ins w:id="153" w:author="Flaviane Ribeiro da Costa" w:date="2025-07-26T16:49:00Z">
        <w:r w:rsidR="00890A29">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que a Escola Estadual </w:t>
      </w:r>
      <w:ins w:id="154" w:author="Flaviane Ribeiro da Costa" w:date="2025-07-26T16:49:00Z">
        <w:r w:rsidR="00890A29">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José </w:t>
      </w:r>
      <w:proofErr w:type="spellStart"/>
      <w:r>
        <w:rPr>
          <w:rFonts w:ascii="Times New Roman" w:hAnsi="Times New Roman" w:cs="Times New Roman"/>
          <w:color w:val="0D0D0D"/>
          <w:sz w:val="24"/>
          <w:szCs w:val="24"/>
        </w:rPr>
        <w:t>Alzamora</w:t>
      </w:r>
      <w:proofErr w:type="spellEnd"/>
      <w:ins w:id="155" w:author="Flaviane Ribeiro da Costa" w:date="2025-07-26T16:49:00Z">
        <w:r w:rsidR="00890A29">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desafia as preconcepções existentes. A experiência vivenciada revelou uma realidade educacional dinâmica, permeada por práticas pedagógicas inovadoras e uma dedicação notável por parte dos profissionais envolvidos.</w:t>
      </w:r>
    </w:p>
    <w:p w14:paraId="0BFEC0DE" w14:textId="4EB052D1"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sz w:val="24"/>
          <w:szCs w:val="24"/>
        </w:rPr>
      </w:pPr>
      <w:r>
        <w:rPr>
          <w:rFonts w:ascii="Times New Roman" w:hAnsi="Times New Roman" w:cs="Times New Roman"/>
          <w:color w:val="0D0D0D"/>
          <w:sz w:val="24"/>
          <w:szCs w:val="24"/>
        </w:rPr>
        <w:t xml:space="preserve">Este relato tem como </w:t>
      </w:r>
      <w:del w:id="156" w:author="Flaviane Ribeiro da Costa" w:date="2025-07-26T16:50:00Z">
        <w:r w:rsidDel="00890A29">
          <w:rPr>
            <w:rFonts w:ascii="Times New Roman" w:hAnsi="Times New Roman" w:cs="Times New Roman"/>
            <w:color w:val="0D0D0D"/>
            <w:sz w:val="24"/>
            <w:szCs w:val="24"/>
          </w:rPr>
          <w:delText xml:space="preserve">propósito </w:delText>
        </w:r>
      </w:del>
      <w:ins w:id="157" w:author="Flaviane Ribeiro da Costa" w:date="2025-07-26T16:50:00Z">
        <w:r w:rsidR="00890A29">
          <w:rPr>
            <w:rFonts w:ascii="Times New Roman" w:hAnsi="Times New Roman" w:cs="Times New Roman"/>
            <w:color w:val="0D0D0D"/>
            <w:sz w:val="24"/>
            <w:szCs w:val="24"/>
          </w:rPr>
          <w:t>objetivo</w:t>
        </w:r>
        <w:r w:rsidR="00890A29">
          <w:rPr>
            <w:rFonts w:ascii="Times New Roman" w:hAnsi="Times New Roman" w:cs="Times New Roman"/>
            <w:color w:val="0D0D0D"/>
            <w:sz w:val="24"/>
            <w:szCs w:val="24"/>
          </w:rPr>
          <w:t xml:space="preserve"> </w:t>
        </w:r>
      </w:ins>
      <w:r>
        <w:rPr>
          <w:rFonts w:ascii="Times New Roman" w:hAnsi="Times New Roman" w:cs="Times New Roman"/>
          <w:color w:val="0D0D0D"/>
          <w:sz w:val="24"/>
          <w:szCs w:val="24"/>
        </w:rPr>
        <w:t xml:space="preserve">proporcionar uma compreensão aprofundada da experiência vivenciada como professor e residente na Escola </w:t>
      </w:r>
      <w:ins w:id="158" w:author="Flaviane Ribeiro da Costa" w:date="2025-07-26T16:50:00Z">
        <w:r w:rsidR="00890A29">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José </w:t>
      </w:r>
      <w:proofErr w:type="spellStart"/>
      <w:r>
        <w:rPr>
          <w:rFonts w:ascii="Times New Roman" w:hAnsi="Times New Roman" w:cs="Times New Roman"/>
          <w:color w:val="0D0D0D"/>
          <w:sz w:val="24"/>
          <w:szCs w:val="24"/>
        </w:rPr>
        <w:t>Alzamora</w:t>
      </w:r>
      <w:proofErr w:type="spellEnd"/>
      <w:ins w:id="159" w:author="Flaviane Ribeiro da Costa" w:date="2025-07-26T16:50:00Z">
        <w:r w:rsidR="00890A29">
          <w:rPr>
            <w:rFonts w:ascii="Times New Roman" w:hAnsi="Times New Roman" w:cs="Times New Roman"/>
            <w:color w:val="0D0D0D"/>
            <w:sz w:val="24"/>
            <w:szCs w:val="24"/>
          </w:rPr>
          <w:t>”</w:t>
        </w:r>
      </w:ins>
      <w:r>
        <w:rPr>
          <w:rFonts w:ascii="Times New Roman" w:hAnsi="Times New Roman" w:cs="Times New Roman"/>
          <w:color w:val="0D0D0D"/>
          <w:sz w:val="24"/>
          <w:szCs w:val="24"/>
        </w:rPr>
        <w:t>. A seguir, serão delineadas as nuances, desafios superados e aprendizados obtidos, demonstrando que, mesmo diante de adversidades percebidas, a escola se destaca como um ambiente de transformação e eficácia no processo educativo.</w:t>
      </w:r>
    </w:p>
    <w:p w14:paraId="4739ABB0" w14:textId="26D32B0B" w:rsidR="00670C27" w:rsidRDefault="00BD0A7E">
      <w:pPr>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sz w:val="24"/>
          <w:szCs w:val="24"/>
        </w:rPr>
        <w:t xml:space="preserve"> </w:t>
      </w:r>
      <w:r>
        <w:rPr>
          <w:rFonts w:ascii="Times New Roman" w:hAnsi="Times New Roman" w:cs="Times New Roman"/>
          <w:color w:val="0D0D0D"/>
          <w:sz w:val="24"/>
          <w:szCs w:val="24"/>
        </w:rPr>
        <w:t>No início do estágio, uma colega residente e eu fomos designados para atuar no ensino fundamental, mais especificamente de 6º ao 9º ano, sob a orientação da professora de Ciências. Os primeiros desafios surgiram rapidamente, especialmente ao perceber que alunos do 6º e 7º ano ainda não estavam plenamente alfabetizados. Diante dessa situação, adot</w:t>
      </w:r>
      <w:ins w:id="160" w:author="Flaviane Ribeiro da Costa" w:date="2025-07-26T16:52:00Z">
        <w:r w:rsidR="00890A29">
          <w:rPr>
            <w:rFonts w:ascii="Times New Roman" w:hAnsi="Times New Roman" w:cs="Times New Roman"/>
            <w:color w:val="0D0D0D"/>
            <w:sz w:val="24"/>
            <w:szCs w:val="24"/>
          </w:rPr>
          <w:t>aram</w:t>
        </w:r>
      </w:ins>
      <w:del w:id="161" w:author="Flaviane Ribeiro da Costa" w:date="2025-07-26T16:52:00Z">
        <w:r w:rsidDel="00890A29">
          <w:rPr>
            <w:rFonts w:ascii="Times New Roman" w:hAnsi="Times New Roman" w:cs="Times New Roman"/>
            <w:color w:val="0D0D0D"/>
            <w:sz w:val="24"/>
            <w:szCs w:val="24"/>
          </w:rPr>
          <w:delText>ou</w:delText>
        </w:r>
      </w:del>
      <w:r>
        <w:rPr>
          <w:rFonts w:ascii="Times New Roman" w:hAnsi="Times New Roman" w:cs="Times New Roman"/>
          <w:color w:val="0D0D0D"/>
          <w:sz w:val="24"/>
          <w:szCs w:val="24"/>
        </w:rPr>
        <w:t xml:space="preserve">-se </w:t>
      </w:r>
      <w:r>
        <w:rPr>
          <w:rFonts w:ascii="Times New Roman" w:hAnsi="Times New Roman" w:cs="Times New Roman"/>
          <w:color w:val="0D0D0D"/>
          <w:sz w:val="24"/>
          <w:szCs w:val="24"/>
        </w:rPr>
        <w:lastRenderedPageBreak/>
        <w:t>abordagens orais para a aplicação de provas e atividades</w:t>
      </w:r>
      <w:ins w:id="162" w:author="Flaviane Ribeiro da Costa" w:date="2025-07-26T16:52:00Z">
        <w:r w:rsidR="00890A29">
          <w:rPr>
            <w:rFonts w:ascii="Times New Roman" w:hAnsi="Times New Roman" w:cs="Times New Roman"/>
            <w:color w:val="0D0D0D"/>
            <w:sz w:val="24"/>
            <w:szCs w:val="24"/>
          </w:rPr>
          <w:t xml:space="preserve"> - </w:t>
        </w:r>
      </w:ins>
      <w:del w:id="163" w:author="Flaviane Ribeiro da Costa" w:date="2025-07-26T16:52:00Z">
        <w:r w:rsidDel="00890A29">
          <w:rPr>
            <w:rFonts w:ascii="Times New Roman" w:hAnsi="Times New Roman" w:cs="Times New Roman"/>
            <w:color w:val="0D0D0D"/>
            <w:sz w:val="24"/>
            <w:szCs w:val="24"/>
          </w:rPr>
          <w:delText xml:space="preserve">, </w:delText>
        </w:r>
      </w:del>
      <w:r>
        <w:rPr>
          <w:rFonts w:ascii="Times New Roman" w:hAnsi="Times New Roman" w:cs="Times New Roman"/>
          <w:color w:val="0D0D0D"/>
          <w:sz w:val="24"/>
          <w:szCs w:val="24"/>
        </w:rPr>
        <w:t xml:space="preserve">estratégia que se revelou fundamental para atender às necessidades específicas desses estudantes. A professora </w:t>
      </w:r>
      <w:ins w:id="164" w:author="Flaviane Ribeiro da Costa" w:date="2025-07-26T16:52:00Z">
        <w:r w:rsidR="00890A29">
          <w:rPr>
            <w:rFonts w:ascii="Times New Roman" w:hAnsi="Times New Roman" w:cs="Times New Roman"/>
            <w:color w:val="0D0D0D"/>
            <w:sz w:val="24"/>
            <w:szCs w:val="24"/>
          </w:rPr>
          <w:t xml:space="preserve">nos </w:t>
        </w:r>
      </w:ins>
      <w:r>
        <w:rPr>
          <w:rFonts w:ascii="Times New Roman" w:hAnsi="Times New Roman" w:cs="Times New Roman"/>
          <w:color w:val="0D0D0D"/>
          <w:sz w:val="24"/>
          <w:szCs w:val="24"/>
        </w:rPr>
        <w:t>proporcionou</w:t>
      </w:r>
      <w:del w:id="165" w:author="Flaviane Ribeiro da Costa" w:date="2025-07-26T16:52:00Z">
        <w:r w:rsidDel="00890A29">
          <w:rPr>
            <w:rFonts w:ascii="Times New Roman" w:hAnsi="Times New Roman" w:cs="Times New Roman"/>
            <w:color w:val="0D0D0D"/>
            <w:sz w:val="24"/>
            <w:szCs w:val="24"/>
          </w:rPr>
          <w:delText>-nos</w:delText>
        </w:r>
      </w:del>
      <w:r>
        <w:rPr>
          <w:rFonts w:ascii="Times New Roman" w:hAnsi="Times New Roman" w:cs="Times New Roman"/>
          <w:color w:val="0D0D0D"/>
          <w:sz w:val="24"/>
          <w:szCs w:val="24"/>
        </w:rPr>
        <w:t xml:space="preserve"> uma considerável liberdade, oferecendo uma experiência prática enriquecedora sobre os desafios enfrentados pelos professores na rede pública brasileira. </w:t>
      </w:r>
    </w:p>
    <w:p w14:paraId="0A7C4AC5" w14:textId="3A927B3F"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Após dois meses de intensas observações, a professora solicitou que a acompanhasse no ensino médio, onde fui designado para os 1º, 2º e 3º anos. Nessa transição, pude notar uma considerável diferença no nível de aprendizado dos alunos. Mesmo diante de novos desafios, deparei-me com um aluno do 1º ano que enfrentava dificuldades significativas na leitura e escrita. Inicialmente, fui orientado a dedicar mais atenção a esse estudante, auxiliando-o em provas e atividades. Conforme a observação avançava, tive a oportunidade de assumir a regência de algumas aulas, uma experiência que se revelou surpreendente. Recebia o tema da professora, preparava aulas, atividades e elaborava provas, revelando um novo entendimento sobre minha vocação, que</w:t>
      </w:r>
      <w:ins w:id="166" w:author="Flaviane Ribeiro da Costa" w:date="2025-07-26T16:59:00Z">
        <w:r w:rsidR="00CE14B8">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inicialmente</w:t>
      </w:r>
      <w:ins w:id="167" w:author="Flaviane Ribeiro da Costa" w:date="2025-07-26T16:59:00Z">
        <w:r w:rsidR="00CE14B8">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não incluía a carreira docente.</w:t>
      </w:r>
    </w:p>
    <w:p w14:paraId="5D4D1426" w14:textId="4456C775"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Com o tempo, ganhando a confiança dos alunos, fui responsável por conduzir uma sala de aula inteira. A professora atuava como observadora, enquanto eu liderava todas as atividades, decidindo sobre o conteúdo das aulas, elaborando atividades e provas. A escola, porém, apresentou certa resistência quanto à implementação de aulas práticas, destacando-se uma das experiências mais instigantes ao introduzir o uso do microscópio. Testemunhar a empolgação e o interesse deles foi, sem dúvida, uma recompensa gratificante.</w:t>
      </w:r>
      <w:ins w:id="168" w:author="Flaviane Ribeiro da Costa" w:date="2025-07-26T17:02:00Z">
        <w:r w:rsidR="00CE14B8">
          <w:rPr>
            <w:rFonts w:ascii="Times New Roman" w:hAnsi="Times New Roman" w:cs="Times New Roman"/>
            <w:color w:val="0D0D0D"/>
            <w:sz w:val="24"/>
            <w:szCs w:val="24"/>
          </w:rPr>
          <w:t xml:space="preserve"> </w:t>
        </w:r>
      </w:ins>
    </w:p>
    <w:p w14:paraId="710AD290" w14:textId="0C7374DC"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Na Figura 1, está </w:t>
      </w:r>
      <w:del w:id="169" w:author="Flaviane Ribeiro da Costa" w:date="2025-07-26T17:01:00Z">
        <w:r w:rsidDel="00CE14B8">
          <w:rPr>
            <w:rFonts w:ascii="Times New Roman" w:hAnsi="Times New Roman" w:cs="Times New Roman"/>
            <w:color w:val="0D0D0D"/>
            <w:sz w:val="24"/>
            <w:szCs w:val="24"/>
          </w:rPr>
          <w:delText xml:space="preserve">apresentada </w:delText>
        </w:r>
      </w:del>
      <w:ins w:id="170" w:author="Flaviane Ribeiro da Costa" w:date="2025-07-26T17:01:00Z">
        <w:r w:rsidR="00CE14B8">
          <w:rPr>
            <w:rFonts w:ascii="Times New Roman" w:hAnsi="Times New Roman" w:cs="Times New Roman"/>
            <w:color w:val="0D0D0D"/>
            <w:sz w:val="24"/>
            <w:szCs w:val="24"/>
          </w:rPr>
          <w:t>exposta</w:t>
        </w:r>
        <w:r w:rsidR="00CE14B8">
          <w:rPr>
            <w:rFonts w:ascii="Times New Roman" w:hAnsi="Times New Roman" w:cs="Times New Roman"/>
            <w:color w:val="0D0D0D"/>
            <w:sz w:val="24"/>
            <w:szCs w:val="24"/>
          </w:rPr>
          <w:t xml:space="preserve"> </w:t>
        </w:r>
      </w:ins>
      <w:r>
        <w:rPr>
          <w:rFonts w:ascii="Times New Roman" w:hAnsi="Times New Roman" w:cs="Times New Roman"/>
          <w:color w:val="0D0D0D"/>
          <w:sz w:val="24"/>
          <w:szCs w:val="24"/>
        </w:rPr>
        <w:t xml:space="preserve">uma aula prática na </w:t>
      </w:r>
      <w:ins w:id="171" w:author="Flaviane Ribeiro da Costa" w:date="2025-07-26T17:01:00Z">
        <w:r w:rsidR="00CE14B8">
          <w:rPr>
            <w:rFonts w:ascii="Times New Roman" w:hAnsi="Times New Roman" w:cs="Times New Roman"/>
            <w:color w:val="0D0D0D"/>
            <w:sz w:val="24"/>
            <w:szCs w:val="24"/>
          </w:rPr>
          <w:t>E</w:t>
        </w:r>
      </w:ins>
      <w:del w:id="172" w:author="Flaviane Ribeiro da Costa" w:date="2025-07-26T17:01:00Z">
        <w:r w:rsidDel="00CE14B8">
          <w:rPr>
            <w:rFonts w:ascii="Times New Roman" w:hAnsi="Times New Roman" w:cs="Times New Roman"/>
            <w:color w:val="0D0D0D"/>
            <w:sz w:val="24"/>
            <w:szCs w:val="24"/>
          </w:rPr>
          <w:delText>e</w:delText>
        </w:r>
      </w:del>
      <w:r>
        <w:rPr>
          <w:rFonts w:ascii="Times New Roman" w:hAnsi="Times New Roman" w:cs="Times New Roman"/>
          <w:color w:val="0D0D0D"/>
          <w:sz w:val="24"/>
          <w:szCs w:val="24"/>
        </w:rPr>
        <w:t xml:space="preserve">scola </w:t>
      </w:r>
      <w:ins w:id="173" w:author="Flaviane Ribeiro da Costa" w:date="2025-07-26T17:01:00Z">
        <w:r w:rsidR="00CE14B8">
          <w:rPr>
            <w:rFonts w:ascii="Times New Roman" w:hAnsi="Times New Roman" w:cs="Times New Roman"/>
            <w:color w:val="0D0D0D"/>
            <w:sz w:val="24"/>
            <w:szCs w:val="24"/>
          </w:rPr>
          <w:t>E</w:t>
        </w:r>
      </w:ins>
      <w:del w:id="174" w:author="Flaviane Ribeiro da Costa" w:date="2025-07-26T17:01:00Z">
        <w:r w:rsidDel="00CE14B8">
          <w:rPr>
            <w:rFonts w:ascii="Times New Roman" w:hAnsi="Times New Roman" w:cs="Times New Roman"/>
            <w:color w:val="0D0D0D"/>
            <w:sz w:val="24"/>
            <w:szCs w:val="24"/>
          </w:rPr>
          <w:delText>e</w:delText>
        </w:r>
      </w:del>
      <w:r>
        <w:rPr>
          <w:rFonts w:ascii="Times New Roman" w:hAnsi="Times New Roman" w:cs="Times New Roman"/>
          <w:color w:val="0D0D0D"/>
          <w:sz w:val="24"/>
          <w:szCs w:val="24"/>
        </w:rPr>
        <w:t xml:space="preserve">stadual </w:t>
      </w:r>
      <w:ins w:id="175" w:author="Flaviane Ribeiro da Costa" w:date="2025-07-26T17:01:00Z">
        <w:r w:rsidR="00CE14B8">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José </w:t>
      </w:r>
      <w:proofErr w:type="spellStart"/>
      <w:r>
        <w:rPr>
          <w:rFonts w:ascii="Times New Roman" w:hAnsi="Times New Roman" w:cs="Times New Roman"/>
          <w:color w:val="0D0D0D"/>
          <w:sz w:val="24"/>
          <w:szCs w:val="24"/>
        </w:rPr>
        <w:t>Alzamora</w:t>
      </w:r>
      <w:proofErr w:type="spellEnd"/>
      <w:ins w:id="176" w:author="Flaviane Ribeiro da Costa" w:date="2025-07-26T17:01:00Z">
        <w:r w:rsidR="00CE14B8">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w:t>
      </w:r>
      <w:del w:id="177" w:author="Flaviane Ribeiro da Costa" w:date="2025-07-26T17:01:00Z">
        <w:r w:rsidDel="00CE14B8">
          <w:rPr>
            <w:rFonts w:ascii="Times New Roman" w:hAnsi="Times New Roman" w:cs="Times New Roman"/>
            <w:color w:val="0D0D0D"/>
            <w:sz w:val="24"/>
            <w:szCs w:val="24"/>
          </w:rPr>
          <w:delText xml:space="preserve">onde </w:delText>
        </w:r>
      </w:del>
      <w:ins w:id="178" w:author="Flaviane Ribeiro da Costa" w:date="2025-07-26T17:01:00Z">
        <w:r w:rsidR="00CE14B8">
          <w:rPr>
            <w:rFonts w:ascii="Times New Roman" w:hAnsi="Times New Roman" w:cs="Times New Roman"/>
            <w:color w:val="0D0D0D"/>
            <w:sz w:val="24"/>
            <w:szCs w:val="24"/>
          </w:rPr>
          <w:t>na qual</w:t>
        </w:r>
        <w:r w:rsidR="00CE14B8">
          <w:rPr>
            <w:rFonts w:ascii="Times New Roman" w:hAnsi="Times New Roman" w:cs="Times New Roman"/>
            <w:color w:val="0D0D0D"/>
            <w:sz w:val="24"/>
            <w:szCs w:val="24"/>
          </w:rPr>
          <w:t xml:space="preserve"> </w:t>
        </w:r>
      </w:ins>
      <w:ins w:id="179" w:author="Flaviane Ribeiro da Costa" w:date="2025-07-26T17:02:00Z">
        <w:r w:rsidR="00CE14B8">
          <w:rPr>
            <w:rFonts w:ascii="Times New Roman" w:hAnsi="Times New Roman" w:cs="Times New Roman"/>
            <w:color w:val="0D0D0D"/>
            <w:sz w:val="24"/>
            <w:szCs w:val="24"/>
          </w:rPr>
          <w:t>os microscópios ópticos</w:t>
        </w:r>
        <w:r w:rsidR="00CE14B8">
          <w:rPr>
            <w:rFonts w:ascii="Times New Roman" w:hAnsi="Times New Roman" w:cs="Times New Roman"/>
            <w:color w:val="0D0D0D"/>
            <w:sz w:val="24"/>
            <w:szCs w:val="24"/>
          </w:rPr>
          <w:t xml:space="preserve"> </w:t>
        </w:r>
      </w:ins>
      <w:r>
        <w:rPr>
          <w:rFonts w:ascii="Times New Roman" w:hAnsi="Times New Roman" w:cs="Times New Roman"/>
          <w:color w:val="0D0D0D"/>
          <w:sz w:val="24"/>
          <w:szCs w:val="24"/>
        </w:rPr>
        <w:t>fo</w:t>
      </w:r>
      <w:ins w:id="180" w:author="Flaviane Ribeiro da Costa" w:date="2025-07-26T17:01:00Z">
        <w:r w:rsidR="00CE14B8">
          <w:rPr>
            <w:rFonts w:ascii="Times New Roman" w:hAnsi="Times New Roman" w:cs="Times New Roman"/>
            <w:color w:val="0D0D0D"/>
            <w:sz w:val="24"/>
            <w:szCs w:val="24"/>
          </w:rPr>
          <w:t>ram</w:t>
        </w:r>
      </w:ins>
      <w:del w:id="181" w:author="Flaviane Ribeiro da Costa" w:date="2025-07-26T17:01:00Z">
        <w:r w:rsidDel="00CE14B8">
          <w:rPr>
            <w:rFonts w:ascii="Times New Roman" w:hAnsi="Times New Roman" w:cs="Times New Roman"/>
            <w:color w:val="0D0D0D"/>
            <w:sz w:val="24"/>
            <w:szCs w:val="24"/>
          </w:rPr>
          <w:delText>i</w:delText>
        </w:r>
      </w:del>
      <w:r>
        <w:rPr>
          <w:rFonts w:ascii="Times New Roman" w:hAnsi="Times New Roman" w:cs="Times New Roman"/>
          <w:color w:val="0D0D0D"/>
          <w:sz w:val="24"/>
          <w:szCs w:val="24"/>
        </w:rPr>
        <w:t xml:space="preserve"> apresentado</w:t>
      </w:r>
      <w:ins w:id="182" w:author="Flaviane Ribeiro da Costa" w:date="2025-07-26T17:01:00Z">
        <w:r w:rsidR="00CE14B8">
          <w:rPr>
            <w:rFonts w:ascii="Times New Roman" w:hAnsi="Times New Roman" w:cs="Times New Roman"/>
            <w:color w:val="0D0D0D"/>
            <w:sz w:val="24"/>
            <w:szCs w:val="24"/>
          </w:rPr>
          <w:t>s</w:t>
        </w:r>
      </w:ins>
      <w:del w:id="183" w:author="Flaviane Ribeiro da Costa" w:date="2025-07-26T17:01:00Z">
        <w:r w:rsidDel="00CE14B8">
          <w:rPr>
            <w:rFonts w:ascii="Times New Roman" w:hAnsi="Times New Roman" w:cs="Times New Roman"/>
            <w:color w:val="0D0D0D"/>
            <w:sz w:val="24"/>
            <w:szCs w:val="24"/>
          </w:rPr>
          <w:delText xml:space="preserve"> para</w:delText>
        </w:r>
      </w:del>
      <w:ins w:id="184" w:author="Flaviane Ribeiro da Costa" w:date="2025-07-26T17:01:00Z">
        <w:r w:rsidR="00CE14B8">
          <w:rPr>
            <w:rFonts w:ascii="Times New Roman" w:hAnsi="Times New Roman" w:cs="Times New Roman"/>
            <w:color w:val="0D0D0D"/>
            <w:sz w:val="24"/>
            <w:szCs w:val="24"/>
          </w:rPr>
          <w:t xml:space="preserve"> </w:t>
        </w:r>
      </w:ins>
      <w:del w:id="185" w:author="Flaviane Ribeiro da Costa" w:date="2025-07-26T17:01:00Z">
        <w:r w:rsidDel="00CE14B8">
          <w:rPr>
            <w:rFonts w:ascii="Times New Roman" w:hAnsi="Times New Roman" w:cs="Times New Roman"/>
            <w:color w:val="0D0D0D"/>
            <w:sz w:val="24"/>
            <w:szCs w:val="24"/>
          </w:rPr>
          <w:delText xml:space="preserve"> </w:delText>
        </w:r>
      </w:del>
      <w:ins w:id="186" w:author="Flaviane Ribeiro da Costa" w:date="2025-07-26T17:01:00Z">
        <w:r w:rsidR="00CE14B8">
          <w:rPr>
            <w:rFonts w:ascii="Times New Roman" w:hAnsi="Times New Roman" w:cs="Times New Roman"/>
            <w:color w:val="0D0D0D"/>
            <w:sz w:val="24"/>
            <w:szCs w:val="24"/>
          </w:rPr>
          <w:t>a</w:t>
        </w:r>
      </w:ins>
      <w:r>
        <w:rPr>
          <w:rFonts w:ascii="Times New Roman" w:hAnsi="Times New Roman" w:cs="Times New Roman"/>
          <w:color w:val="0D0D0D"/>
          <w:sz w:val="24"/>
          <w:szCs w:val="24"/>
        </w:rPr>
        <w:t>os alunos do terceiro ano do ensino médio</w:t>
      </w:r>
      <w:del w:id="187" w:author="Flaviane Ribeiro da Costa" w:date="2025-07-26T17:02:00Z">
        <w:r w:rsidDel="00CE14B8">
          <w:rPr>
            <w:rFonts w:ascii="Times New Roman" w:hAnsi="Times New Roman" w:cs="Times New Roman"/>
            <w:color w:val="0D0D0D"/>
            <w:sz w:val="24"/>
            <w:szCs w:val="24"/>
          </w:rPr>
          <w:delText xml:space="preserve"> os microscópios ópticos</w:delText>
        </w:r>
      </w:del>
      <w:r>
        <w:rPr>
          <w:rFonts w:ascii="Times New Roman" w:hAnsi="Times New Roman" w:cs="Times New Roman"/>
          <w:color w:val="0D0D0D"/>
          <w:sz w:val="24"/>
          <w:szCs w:val="24"/>
        </w:rPr>
        <w:t>.</w:t>
      </w:r>
    </w:p>
    <w:p w14:paraId="473CD992"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0473883D" w14:textId="77777777" w:rsidR="00670C27" w:rsidRDefault="00BD0A7E">
      <w:pPr>
        <w:pBdr>
          <w:top w:val="nil"/>
          <w:left w:val="nil"/>
          <w:bottom w:val="nil"/>
          <w:right w:val="nil"/>
          <w:between w:val="nil"/>
        </w:pBdr>
        <w:shd w:val="solid" w:color="FFFFFF" w:fill="auto"/>
        <w:spacing w:after="0" w:line="360" w:lineRule="auto"/>
        <w:jc w:val="center"/>
        <w:rPr>
          <w:rFonts w:ascii="Times New Roman" w:hAnsi="Times New Roman" w:cs="Times New Roman"/>
          <w:color w:val="0D0D0D"/>
          <w:sz w:val="24"/>
          <w:szCs w:val="24"/>
        </w:rPr>
      </w:pPr>
      <w:r>
        <w:rPr>
          <w:rFonts w:ascii="Times New Roman" w:hAnsi="Times New Roman" w:cs="Times New Roman"/>
          <w:color w:val="0D0D0D"/>
          <w:sz w:val="24"/>
          <w:szCs w:val="24"/>
        </w:rPr>
        <w:t>Figura 1 – Aula Prática com alunos do 3° Ano.</w:t>
      </w:r>
      <w:r>
        <w:rPr>
          <w:noProof/>
        </w:rPr>
        <w:drawing>
          <wp:inline distT="0" distB="0" distL="0" distR="0" wp14:anchorId="03692482" wp14:editId="73AA3822">
            <wp:extent cx="3405505" cy="255270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6_YOF/a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dAQAAB6AAAAAAAAAAAAAAAAAAAAAAAAAAAAAAAAAAAAAAAAAAAAAA8xQAALQPAAAAAAAAAAAAAAAAAAAoAAAACAAAAAEAAAABAAAA"/>
                        </a:ext>
                      </a:extLst>
                    </pic:cNvPicPr>
                  </pic:nvPicPr>
                  <pic:blipFill>
                    <a:blip r:embed="rId8"/>
                    <a:stretch>
                      <a:fillRect/>
                    </a:stretch>
                  </pic:blipFill>
                  <pic:spPr>
                    <a:xfrm>
                      <a:off x="0" y="0"/>
                      <a:ext cx="3405505" cy="2552700"/>
                    </a:xfrm>
                    <a:prstGeom prst="rect">
                      <a:avLst/>
                    </a:prstGeom>
                    <a:noFill/>
                    <a:ln w="12700">
                      <a:noFill/>
                    </a:ln>
                  </pic:spPr>
                </pic:pic>
              </a:graphicData>
            </a:graphic>
          </wp:inline>
        </w:drawing>
      </w:r>
    </w:p>
    <w:p w14:paraId="5F3E499A" w14:textId="77777777" w:rsidR="00670C27" w:rsidRDefault="00BD0A7E">
      <w:pPr>
        <w:pBdr>
          <w:top w:val="nil"/>
          <w:left w:val="nil"/>
          <w:bottom w:val="nil"/>
          <w:right w:val="nil"/>
          <w:between w:val="nil"/>
        </w:pBdr>
        <w:shd w:val="solid" w:color="FFFFFF" w:fill="auto"/>
        <w:spacing w:after="0" w:line="360" w:lineRule="auto"/>
        <w:rPr>
          <w:rFonts w:ascii="Times New Roman" w:hAnsi="Times New Roman" w:cs="Times New Roman"/>
          <w:color w:val="0D0D0D"/>
          <w:sz w:val="20"/>
          <w:szCs w:val="20"/>
        </w:rPr>
      </w:pPr>
      <w:r>
        <w:rPr>
          <w:rFonts w:ascii="Times New Roman" w:hAnsi="Times New Roman" w:cs="Times New Roman"/>
          <w:color w:val="0D0D0D"/>
          <w:sz w:val="20"/>
          <w:szCs w:val="20"/>
        </w:rPr>
        <w:t xml:space="preserve">                                     Fonte: Próprio Autor (2025).</w:t>
      </w:r>
    </w:p>
    <w:p w14:paraId="739A70AF" w14:textId="05A01D28"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lastRenderedPageBreak/>
        <w:t>Ao final do ano, surgiu a proposta de desenvolver um projeto sobre dignidade menstrual. Assim, foi elaborado</w:t>
      </w:r>
      <w:ins w:id="188" w:author="Flaviane Ribeiro da Costa" w:date="2025-07-26T17:02:00Z">
        <w:r w:rsidR="00CE14B8">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na Escola </w:t>
      </w:r>
      <w:ins w:id="189" w:author="Flaviane Ribeiro da Costa" w:date="2025-07-26T17:02:00Z">
        <w:r w:rsidR="00CE14B8">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José </w:t>
      </w:r>
      <w:proofErr w:type="spellStart"/>
      <w:r>
        <w:rPr>
          <w:rFonts w:ascii="Times New Roman" w:hAnsi="Times New Roman" w:cs="Times New Roman"/>
          <w:color w:val="0D0D0D"/>
          <w:sz w:val="24"/>
          <w:szCs w:val="24"/>
        </w:rPr>
        <w:t>Alzamora</w:t>
      </w:r>
      <w:proofErr w:type="spellEnd"/>
      <w:ins w:id="190" w:author="Flaviane Ribeiro da Costa" w:date="2025-07-26T17:02:00Z">
        <w:r w:rsidR="00CE14B8">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um projeto abordando temas como menstruação, métodos contraceptivos e Infecções Sexualmente Transmissíveis (</w:t>
      </w:r>
      <w:proofErr w:type="spellStart"/>
      <w:r>
        <w:rPr>
          <w:rFonts w:ascii="Times New Roman" w:hAnsi="Times New Roman" w:cs="Times New Roman"/>
          <w:color w:val="0D0D0D"/>
          <w:sz w:val="24"/>
          <w:szCs w:val="24"/>
        </w:rPr>
        <w:t>ISTs</w:t>
      </w:r>
      <w:proofErr w:type="spellEnd"/>
      <w:r>
        <w:rPr>
          <w:rFonts w:ascii="Times New Roman" w:hAnsi="Times New Roman" w:cs="Times New Roman"/>
          <w:color w:val="0D0D0D"/>
          <w:sz w:val="24"/>
          <w:szCs w:val="24"/>
        </w:rPr>
        <w:t xml:space="preserve">). </w:t>
      </w:r>
    </w:p>
    <w:p w14:paraId="06E1DE51" w14:textId="2218B48E"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Na Figura 2, segue o registro da apresentação do </w:t>
      </w:r>
      <w:ins w:id="191" w:author="Flaviane Ribeiro da Costa" w:date="2025-07-26T17:03:00Z">
        <w:r w:rsidR="001B090F">
          <w:rPr>
            <w:rFonts w:ascii="Times New Roman" w:hAnsi="Times New Roman" w:cs="Times New Roman"/>
            <w:color w:val="0D0D0D"/>
            <w:sz w:val="24"/>
            <w:szCs w:val="24"/>
          </w:rPr>
          <w:t>P</w:t>
        </w:r>
      </w:ins>
      <w:del w:id="192" w:author="Flaviane Ribeiro da Costa" w:date="2025-07-26T17:03:00Z">
        <w:r w:rsidDel="001B090F">
          <w:rPr>
            <w:rFonts w:ascii="Times New Roman" w:hAnsi="Times New Roman" w:cs="Times New Roman"/>
            <w:color w:val="0D0D0D"/>
            <w:sz w:val="24"/>
            <w:szCs w:val="24"/>
          </w:rPr>
          <w:delText>p</w:delText>
        </w:r>
      </w:del>
      <w:r>
        <w:rPr>
          <w:rFonts w:ascii="Times New Roman" w:hAnsi="Times New Roman" w:cs="Times New Roman"/>
          <w:color w:val="0D0D0D"/>
          <w:sz w:val="24"/>
          <w:szCs w:val="24"/>
        </w:rPr>
        <w:t xml:space="preserve">rojeto </w:t>
      </w:r>
      <w:ins w:id="193" w:author="Flaviane Ribeiro da Costa" w:date="2025-07-26T17:03:00Z">
        <w:r w:rsidR="001B090F">
          <w:rPr>
            <w:rFonts w:ascii="Times New Roman" w:hAnsi="Times New Roman" w:cs="Times New Roman"/>
            <w:color w:val="0D0D0D"/>
            <w:sz w:val="24"/>
            <w:szCs w:val="24"/>
          </w:rPr>
          <w:t>“</w:t>
        </w:r>
      </w:ins>
      <w:del w:id="194" w:author="Flaviane Ribeiro da Costa" w:date="2025-07-26T17:03:00Z">
        <w:r w:rsidDel="001B090F">
          <w:rPr>
            <w:rFonts w:ascii="Times New Roman" w:hAnsi="Times New Roman" w:cs="Times New Roman"/>
            <w:color w:val="0D0D0D"/>
            <w:sz w:val="24"/>
            <w:szCs w:val="24"/>
          </w:rPr>
          <w:delText>d</w:delText>
        </w:r>
      </w:del>
      <w:ins w:id="195" w:author="Flaviane Ribeiro da Costa" w:date="2025-07-26T17:03:00Z">
        <w:r w:rsidR="001B090F">
          <w:rPr>
            <w:rFonts w:ascii="Times New Roman" w:hAnsi="Times New Roman" w:cs="Times New Roman"/>
            <w:color w:val="0D0D0D"/>
            <w:sz w:val="24"/>
            <w:szCs w:val="24"/>
          </w:rPr>
          <w:t>D</w:t>
        </w:r>
      </w:ins>
      <w:r>
        <w:rPr>
          <w:rFonts w:ascii="Times New Roman" w:hAnsi="Times New Roman" w:cs="Times New Roman"/>
          <w:color w:val="0D0D0D"/>
          <w:sz w:val="24"/>
          <w:szCs w:val="24"/>
        </w:rPr>
        <w:t xml:space="preserve">ignidade e </w:t>
      </w:r>
      <w:ins w:id="196" w:author="Flaviane Ribeiro da Costa" w:date="2025-07-26T17:03:00Z">
        <w:r w:rsidR="001B090F">
          <w:rPr>
            <w:rFonts w:ascii="Times New Roman" w:hAnsi="Times New Roman" w:cs="Times New Roman"/>
            <w:color w:val="0D0D0D"/>
            <w:sz w:val="24"/>
            <w:szCs w:val="24"/>
          </w:rPr>
          <w:t>S</w:t>
        </w:r>
      </w:ins>
      <w:del w:id="197" w:author="Flaviane Ribeiro da Costa" w:date="2025-07-26T17:03:00Z">
        <w:r w:rsidDel="001B090F">
          <w:rPr>
            <w:rFonts w:ascii="Times New Roman" w:hAnsi="Times New Roman" w:cs="Times New Roman"/>
            <w:color w:val="0D0D0D"/>
            <w:sz w:val="24"/>
            <w:szCs w:val="24"/>
          </w:rPr>
          <w:delText>s</w:delText>
        </w:r>
      </w:del>
      <w:r>
        <w:rPr>
          <w:rFonts w:ascii="Times New Roman" w:hAnsi="Times New Roman" w:cs="Times New Roman"/>
          <w:color w:val="0D0D0D"/>
          <w:sz w:val="24"/>
          <w:szCs w:val="24"/>
        </w:rPr>
        <w:t xml:space="preserve">aúde em </w:t>
      </w:r>
      <w:del w:id="198" w:author="Flaviane Ribeiro da Costa" w:date="2025-07-26T17:03:00Z">
        <w:r w:rsidDel="001B090F">
          <w:rPr>
            <w:rFonts w:ascii="Times New Roman" w:hAnsi="Times New Roman" w:cs="Times New Roman"/>
            <w:color w:val="0D0D0D"/>
            <w:sz w:val="24"/>
            <w:szCs w:val="24"/>
          </w:rPr>
          <w:delText>c</w:delText>
        </w:r>
      </w:del>
      <w:ins w:id="199" w:author="Flaviane Ribeiro da Costa" w:date="2025-07-26T17:03:00Z">
        <w:r w:rsidR="001B090F">
          <w:rPr>
            <w:rFonts w:ascii="Times New Roman" w:hAnsi="Times New Roman" w:cs="Times New Roman"/>
            <w:color w:val="0D0D0D"/>
            <w:sz w:val="24"/>
            <w:szCs w:val="24"/>
          </w:rPr>
          <w:t>C</w:t>
        </w:r>
      </w:ins>
      <w:r>
        <w:rPr>
          <w:rFonts w:ascii="Times New Roman" w:hAnsi="Times New Roman" w:cs="Times New Roman"/>
          <w:color w:val="0D0D0D"/>
          <w:sz w:val="24"/>
          <w:szCs w:val="24"/>
        </w:rPr>
        <w:t>iclo</w:t>
      </w:r>
      <w:ins w:id="200" w:author="Flaviane Ribeiro da Costa" w:date="2025-07-26T17:03:00Z">
        <w:r w:rsidR="001B090F">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na feira de ciências</w:t>
      </w:r>
      <w:ins w:id="201" w:author="Flaviane Ribeiro da Costa" w:date="2025-07-26T17:03:00Z">
        <w:r w:rsidR="001B090F">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em outubro de 2023. </w:t>
      </w:r>
    </w:p>
    <w:p w14:paraId="221A7CE7"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6D367B96" w14:textId="77777777" w:rsidR="00670C27" w:rsidRDefault="00BD0A7E">
      <w:pPr>
        <w:pBdr>
          <w:top w:val="nil"/>
          <w:left w:val="nil"/>
          <w:bottom w:val="nil"/>
          <w:right w:val="nil"/>
          <w:between w:val="nil"/>
        </w:pBdr>
        <w:shd w:val="solid" w:color="FFFFFF" w:fill="auto"/>
        <w:spacing w:after="0" w:line="360" w:lineRule="auto"/>
        <w:jc w:val="center"/>
        <w:rPr>
          <w:rFonts w:ascii="Times New Roman" w:hAnsi="Times New Roman" w:cs="Times New Roman"/>
          <w:color w:val="0D0D0D"/>
          <w:sz w:val="24"/>
          <w:szCs w:val="24"/>
        </w:rPr>
      </w:pPr>
      <w:r>
        <w:rPr>
          <w:noProof/>
        </w:rPr>
        <w:drawing>
          <wp:anchor distT="0" distB="0" distL="114300" distR="114300" simplePos="0" relativeHeight="251658242" behindDoc="0" locked="0" layoutInCell="0" hidden="0" allowOverlap="1" wp14:anchorId="6438774C" wp14:editId="65457DB1">
            <wp:simplePos x="0" y="0"/>
            <wp:positionH relativeFrom="column">
              <wp:posOffset>1091565</wp:posOffset>
            </wp:positionH>
            <wp:positionV relativeFrom="paragraph">
              <wp:posOffset>209550</wp:posOffset>
            </wp:positionV>
            <wp:extent cx="3505200" cy="2605405"/>
            <wp:effectExtent l="0" t="0" r="0" b="0"/>
            <wp:wrapTopAndBottom/>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6_YOF/a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iAQAAAKEAACAAAAAAAAAAAAAAAAIAAAC3BgAAAAAAAAIAAABKAQAAkBUAAAcQAAAUAAEAXA0AAKMRAAAoAAAACAAAAAEAAAABAAAA"/>
                        </a:ext>
                      </a:extLst>
                    </pic:cNvPicPr>
                  </pic:nvPicPr>
                  <pic:blipFill>
                    <a:blip r:embed="rId9"/>
                    <a:stretch>
                      <a:fillRect/>
                    </a:stretch>
                  </pic:blipFill>
                  <pic:spPr>
                    <a:xfrm>
                      <a:off x="0" y="0"/>
                      <a:ext cx="3505200" cy="2605405"/>
                    </a:xfrm>
                    <a:prstGeom prst="rect">
                      <a:avLst/>
                    </a:prstGeom>
                    <a:noFill/>
                    <a:ln w="12700">
                      <a:noFill/>
                    </a:ln>
                  </pic:spPr>
                </pic:pic>
              </a:graphicData>
            </a:graphic>
          </wp:anchor>
        </w:drawing>
      </w:r>
      <w:r>
        <w:rPr>
          <w:rFonts w:ascii="Times New Roman" w:hAnsi="Times New Roman" w:cs="Times New Roman"/>
          <w:color w:val="0D0D0D"/>
          <w:sz w:val="24"/>
          <w:szCs w:val="24"/>
        </w:rPr>
        <w:t>Figura 2 – Projeto Dignidade e Saúde em Ciclo</w:t>
      </w:r>
    </w:p>
    <w:p w14:paraId="5E30293E" w14:textId="77777777" w:rsidR="00670C27" w:rsidRDefault="00BD0A7E">
      <w:pPr>
        <w:pBdr>
          <w:top w:val="nil"/>
          <w:left w:val="nil"/>
          <w:bottom w:val="nil"/>
          <w:right w:val="nil"/>
          <w:between w:val="nil"/>
        </w:pBdr>
        <w:shd w:val="solid" w:color="FFFFFF" w:fill="auto"/>
        <w:spacing w:after="0" w:line="360" w:lineRule="auto"/>
        <w:rPr>
          <w:rFonts w:ascii="Times New Roman" w:hAnsi="Times New Roman" w:cs="Times New Roman"/>
          <w:color w:val="0D0D0D"/>
          <w:sz w:val="20"/>
          <w:szCs w:val="20"/>
        </w:rPr>
      </w:pPr>
      <w:r>
        <w:rPr>
          <w:rFonts w:ascii="Times New Roman" w:hAnsi="Times New Roman" w:cs="Times New Roman"/>
          <w:color w:val="0D0D0D"/>
          <w:sz w:val="20"/>
          <w:szCs w:val="20"/>
        </w:rPr>
        <w:t xml:space="preserve">                                  Fonte: Próprio Autor (2025).</w:t>
      </w:r>
    </w:p>
    <w:p w14:paraId="78AB242F" w14:textId="77777777" w:rsidR="00670C27" w:rsidRDefault="00670C27">
      <w:pPr>
        <w:pBdr>
          <w:top w:val="nil"/>
          <w:left w:val="nil"/>
          <w:bottom w:val="nil"/>
          <w:right w:val="nil"/>
          <w:between w:val="nil"/>
        </w:pBdr>
        <w:shd w:val="solid" w:color="FFFFFF" w:fill="auto"/>
        <w:spacing w:after="0" w:line="360" w:lineRule="auto"/>
        <w:rPr>
          <w:rFonts w:ascii="Times New Roman" w:hAnsi="Times New Roman" w:cs="Times New Roman"/>
          <w:color w:val="0D0D0D"/>
          <w:sz w:val="20"/>
          <w:szCs w:val="20"/>
        </w:rPr>
      </w:pPr>
    </w:p>
    <w:p w14:paraId="58981828"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Durante esse processo, identificou-se uma lacuna na abordagem desses assuntos, ressaltando a necessidade de discussões mais aprofundadas, especialmente considerando a faixa etária desses estudantes, que estão vivenciando a pré-adolescência e adolescência. Essa experiência revelou-se transformadora, consolidando meu interesse e mudando substancialmente minha perspectiva em relação à docência nessa área.</w:t>
      </w:r>
    </w:p>
    <w:p w14:paraId="5DE3A4C0"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Na condição de estudante de Ciências Biológicas e ao desempenhar o papel de estagiário como professor de Biologia, tornou-se evidente que a pandemia causou impactos significativos no processo de aprendizado dos alunos. Observou-se a necessidade de revisitar temas previamente abordados, visto que as restrições impostas pelo cenário pandêmico interferiram diretamente no ritmo e na continuidade do ensino.</w:t>
      </w:r>
    </w:p>
    <w:p w14:paraId="01343B03" w14:textId="3F49D28D"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 Paralelamente, constatou-se</w:t>
      </w:r>
      <w:ins w:id="202" w:author="Flaviane Ribeiro da Costa" w:date="2025-07-26T17:05:00Z">
        <w:r w:rsidR="00BB381E">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de maneira clara e positiva</w:t>
      </w:r>
      <w:ins w:id="203" w:author="Flaviane Ribeiro da Costa" w:date="2025-07-26T17:05:00Z">
        <w:r w:rsidR="00BB381E">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como a disciplina de Biologia </w:t>
      </w:r>
      <w:del w:id="204" w:author="Flaviane Ribeiro da Costa" w:date="2025-07-26T17:05:00Z">
        <w:r w:rsidDel="00BB381E">
          <w:rPr>
            <w:rFonts w:ascii="Times New Roman" w:hAnsi="Times New Roman" w:cs="Times New Roman"/>
            <w:color w:val="0D0D0D"/>
            <w:sz w:val="24"/>
            <w:szCs w:val="24"/>
          </w:rPr>
          <w:delText>exerce</w:delText>
        </w:r>
      </w:del>
      <w:ins w:id="205" w:author="Flaviane Ribeiro da Costa" w:date="2025-07-26T17:05:00Z">
        <w:r w:rsidR="00BB381E">
          <w:rPr>
            <w:rFonts w:ascii="Times New Roman" w:hAnsi="Times New Roman" w:cs="Times New Roman"/>
            <w:color w:val="0D0D0D"/>
            <w:sz w:val="24"/>
            <w:szCs w:val="24"/>
          </w:rPr>
          <w:t>tem</w:t>
        </w:r>
      </w:ins>
      <w:r>
        <w:rPr>
          <w:rFonts w:ascii="Times New Roman" w:hAnsi="Times New Roman" w:cs="Times New Roman"/>
          <w:color w:val="0D0D0D"/>
          <w:sz w:val="24"/>
          <w:szCs w:val="24"/>
        </w:rPr>
        <w:t xml:space="preserve"> uma notável capacidade de despertar o interesse dos alunos. Mesmo diante dos desafios impostos pela pandemia, a matéria revelou-se cativante, instigando a curiosidade e o engajamento dos estudantes. A capacidade da Biologia de envolver os alunos, mesmo em </w:t>
      </w:r>
      <w:r>
        <w:rPr>
          <w:rFonts w:ascii="Times New Roman" w:hAnsi="Times New Roman" w:cs="Times New Roman"/>
          <w:color w:val="0D0D0D"/>
          <w:sz w:val="24"/>
          <w:szCs w:val="24"/>
        </w:rPr>
        <w:lastRenderedPageBreak/>
        <w:t>circunstâncias desafiadoras, reforçou sua importância como um campo de estudo intrigante e relevante para a formação acadêmica.</w:t>
      </w:r>
    </w:p>
    <w:p w14:paraId="4BC88CB9"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O envolvimento no projeto de residência pedagógica desempenhou um papel fundamental na preparação para a futura prática como professor, revelando-se de extrema importância. Esta experiência proporcionou uma análise abrangente das dimensões positivas e desafiadoras da profissão docente, consolidando uma percepção mais ampla sobre o quão cativante e gratificante é ser professor.</w:t>
      </w:r>
    </w:p>
    <w:p w14:paraId="67CB7C9B" w14:textId="60D7466A"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 Ao abordar os aspectos positivos, destaco a capacidade cativante e realizadora inerente à docência. A interação direta com os alunos, a oportunidade de influenciar positivamente o processo de aprendizado e o compartilhamento de conhecimentos emergiram como </w:t>
      </w:r>
      <w:proofErr w:type="spellStart"/>
      <w:r>
        <w:rPr>
          <w:rFonts w:ascii="Times New Roman" w:hAnsi="Times New Roman" w:cs="Times New Roman"/>
          <w:color w:val="0D0D0D"/>
          <w:sz w:val="24"/>
          <w:szCs w:val="24"/>
        </w:rPr>
        <w:t>po</w:t>
      </w:r>
      <w:ins w:id="206" w:author="Flaviane Ribeiro da Costa" w:date="2025-07-26T17:11:00Z">
        <w:r w:rsidR="00BB381E">
          <w:rPr>
            <w:rFonts w:ascii="Times New Roman" w:hAnsi="Times New Roman" w:cs="Times New Roman"/>
            <w:color w:val="0D0D0D"/>
            <w:sz w:val="24"/>
            <w:szCs w:val="24"/>
          </w:rPr>
          <w:t>n</w:t>
        </w:r>
      </w:ins>
      <w:del w:id="207" w:author="Flaviane Ribeiro da Costa" w:date="2025-07-26T17:11:00Z">
        <w:r w:rsidDel="00BB381E">
          <w:rPr>
            <w:rFonts w:ascii="Times New Roman" w:hAnsi="Times New Roman" w:cs="Times New Roman"/>
            <w:color w:val="0D0D0D"/>
            <w:sz w:val="24"/>
            <w:szCs w:val="24"/>
          </w:rPr>
          <w:delText>s</w:delText>
        </w:r>
      </w:del>
      <w:r>
        <w:rPr>
          <w:rFonts w:ascii="Times New Roman" w:hAnsi="Times New Roman" w:cs="Times New Roman"/>
          <w:color w:val="0D0D0D"/>
          <w:sz w:val="24"/>
          <w:szCs w:val="24"/>
        </w:rPr>
        <w:t>tos-chave</w:t>
      </w:r>
      <w:proofErr w:type="spellEnd"/>
      <w:del w:id="208" w:author="Flaviane Ribeiro da Costa" w:date="2025-07-26T17:11:00Z">
        <w:r w:rsidDel="00BB381E">
          <w:rPr>
            <w:rFonts w:ascii="Times New Roman" w:hAnsi="Times New Roman" w:cs="Times New Roman"/>
            <w:color w:val="0D0D0D"/>
            <w:sz w:val="24"/>
            <w:szCs w:val="24"/>
          </w:rPr>
          <w:delText>s</w:delText>
        </w:r>
      </w:del>
      <w:r>
        <w:rPr>
          <w:rFonts w:ascii="Times New Roman" w:hAnsi="Times New Roman" w:cs="Times New Roman"/>
          <w:color w:val="0D0D0D"/>
          <w:sz w:val="24"/>
          <w:szCs w:val="24"/>
        </w:rPr>
        <w:t>. A sensação de contribuir para o desenvolvimento intelectual e emocional dos alunos revelou-se profundamente recompensadora, confirmando a vocação e a atração intrínseca da profissão.</w:t>
      </w:r>
    </w:p>
    <w:p w14:paraId="04784517"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 Contudo, a experiência também proporcionou uma reflexão construtiva sobre pontos negativos e áreas de aprimoramento pessoal. Identificar desafios específicos, como a gestão de sala de aula, estratégias pedagógicas mais eficazes e a adaptação a diferentes estilos de aprendizado, tornou-se uma parte crucial do processo. A vivência no projeto de residência pedagógica não apenas ressaltou a complexidade da profissão, mas também ofereceu </w:t>
      </w:r>
      <w:r w:rsidRPr="00A97F9E">
        <w:rPr>
          <w:rFonts w:ascii="Times New Roman" w:hAnsi="Times New Roman" w:cs="Times New Roman"/>
          <w:i/>
          <w:iCs/>
          <w:color w:val="0D0D0D"/>
          <w:sz w:val="24"/>
          <w:szCs w:val="24"/>
          <w:rPrChange w:id="209" w:author="Flaviane Ribeiro da Costa" w:date="2025-07-26T17:11:00Z">
            <w:rPr>
              <w:rFonts w:ascii="Times New Roman" w:hAnsi="Times New Roman" w:cs="Times New Roman"/>
              <w:color w:val="0D0D0D"/>
              <w:sz w:val="24"/>
              <w:szCs w:val="24"/>
            </w:rPr>
          </w:rPrChange>
        </w:rPr>
        <w:t>insights</w:t>
      </w:r>
      <w:r>
        <w:rPr>
          <w:rFonts w:ascii="Times New Roman" w:hAnsi="Times New Roman" w:cs="Times New Roman"/>
          <w:color w:val="0D0D0D"/>
          <w:sz w:val="24"/>
          <w:szCs w:val="24"/>
        </w:rPr>
        <w:t xml:space="preserve"> valiosos sobre o que pode ser aprimorado e desenvolvido para uma prática mais eficaz no futuro.</w:t>
      </w:r>
    </w:p>
    <w:p w14:paraId="14FF43B9" w14:textId="51038EEF"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 Assim, participar ativamente do projeto de residência pedagógica não apenas enriqueceu minha compreensão da profissão de professor, mas também orientou</w:t>
      </w:r>
      <w:ins w:id="210" w:author="Flaviane Ribeiro da Costa" w:date="2025-07-26T17:22:00Z">
        <w:r w:rsidR="00281A86">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de maneira concreta</w:t>
      </w:r>
      <w:ins w:id="211" w:author="Flaviane Ribeiro da Costa" w:date="2025-07-26T17:22:00Z">
        <w:r w:rsidR="00281A86">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os passos necessários para aprimorar minhas habilidades e abordagens. Essa experiência, marcada por aprendizados significativos, representa um marco crucial na minha jornada rumo à efetiva e realizadora prática docente.</w:t>
      </w:r>
    </w:p>
    <w:p w14:paraId="1FD5C4CF"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66EC004E" w14:textId="6417DB43" w:rsidR="00670C27" w:rsidRDefault="00BD0A7E">
      <w:pPr>
        <w:pStyle w:val="Ttulo1"/>
        <w:numPr>
          <w:ilvl w:val="1"/>
          <w:numId w:val="1"/>
        </w:numPr>
        <w:spacing w:before="0" w:after="0" w:line="360" w:lineRule="auto"/>
        <w:ind w:left="0"/>
        <w:jc w:val="both"/>
        <w:rPr>
          <w:rFonts w:ascii="Times New Roman" w:hAnsi="Times New Roman"/>
          <w:sz w:val="24"/>
          <w:szCs w:val="24"/>
        </w:rPr>
      </w:pPr>
      <w:bookmarkStart w:id="212" w:name="_Toc204077313"/>
      <w:r>
        <w:rPr>
          <w:rFonts w:ascii="Times New Roman" w:hAnsi="Times New Roman"/>
          <w:sz w:val="24"/>
          <w:szCs w:val="24"/>
        </w:rPr>
        <w:t>RELATO DE OUTROS PARTICIPANTES SOBRE A EXPERIÊNCIA NO RESID</w:t>
      </w:r>
      <w:del w:id="213" w:author="Flaviane Ribeiro da Costa" w:date="2025-07-26T17:22:00Z">
        <w:r w:rsidDel="00281A86">
          <w:rPr>
            <w:rFonts w:ascii="Times New Roman" w:hAnsi="Times New Roman"/>
            <w:sz w:val="24"/>
            <w:szCs w:val="24"/>
          </w:rPr>
          <w:delText>E</w:delText>
        </w:r>
      </w:del>
      <w:ins w:id="214" w:author="Flaviane Ribeiro da Costa" w:date="2025-07-26T17:22:00Z">
        <w:r w:rsidR="00281A86">
          <w:rPr>
            <w:rFonts w:ascii="Times New Roman" w:hAnsi="Times New Roman"/>
            <w:sz w:val="24"/>
            <w:szCs w:val="24"/>
          </w:rPr>
          <w:t>Ê</w:t>
        </w:r>
      </w:ins>
      <w:r>
        <w:rPr>
          <w:rFonts w:ascii="Times New Roman" w:hAnsi="Times New Roman"/>
          <w:sz w:val="24"/>
          <w:szCs w:val="24"/>
        </w:rPr>
        <w:t>NCIA PEDAGÓGICA</w:t>
      </w:r>
      <w:bookmarkEnd w:id="212"/>
    </w:p>
    <w:p w14:paraId="06D498A4"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24F07910"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Com o objetivo de verificar a importância do Programa Residência Pedagógica para os demais licenciandos, foi realizada uma pergunta via </w:t>
      </w:r>
      <w:r w:rsidRPr="00281A86">
        <w:rPr>
          <w:rFonts w:ascii="Times New Roman" w:hAnsi="Times New Roman" w:cs="Times New Roman"/>
          <w:i/>
          <w:iCs/>
          <w:color w:val="0D0D0D"/>
          <w:sz w:val="24"/>
          <w:szCs w:val="24"/>
          <w:rPrChange w:id="215" w:author="Flaviane Ribeiro da Costa" w:date="2025-07-26T17:23:00Z">
            <w:rPr>
              <w:rFonts w:ascii="Times New Roman" w:hAnsi="Times New Roman" w:cs="Times New Roman"/>
              <w:color w:val="0D0D0D"/>
              <w:sz w:val="24"/>
              <w:szCs w:val="24"/>
            </w:rPr>
          </w:rPrChange>
        </w:rPr>
        <w:t>WhatsApp</w:t>
      </w:r>
      <w:r>
        <w:rPr>
          <w:rFonts w:ascii="Times New Roman" w:hAnsi="Times New Roman" w:cs="Times New Roman"/>
          <w:color w:val="0D0D0D"/>
          <w:sz w:val="24"/>
          <w:szCs w:val="24"/>
        </w:rPr>
        <w:t xml:space="preserve"> para os residentes do período de novembro de 2022 a abril de 2024. No total de 22 entrevistados, foram obtidas 7 respostas. Entende-se que o número de participantes foi pequeno, porém os demais não quiseram responder.</w:t>
      </w:r>
    </w:p>
    <w:p w14:paraId="3861181B" w14:textId="45B25AB0"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lastRenderedPageBreak/>
        <w:t xml:space="preserve">A seguinte pergunta foi </w:t>
      </w:r>
      <w:del w:id="216" w:author="Flaviane Ribeiro da Costa" w:date="2025-07-26T17:23:00Z">
        <w:r w:rsidDel="00281A86">
          <w:rPr>
            <w:rFonts w:ascii="Times New Roman" w:hAnsi="Times New Roman" w:cs="Times New Roman"/>
            <w:color w:val="0D0D0D"/>
            <w:sz w:val="24"/>
            <w:szCs w:val="24"/>
          </w:rPr>
          <w:delText>realiz</w:delText>
        </w:r>
      </w:del>
      <w:ins w:id="217" w:author="Flaviane Ribeiro da Costa" w:date="2025-07-26T17:23:00Z">
        <w:r w:rsidR="00281A86">
          <w:rPr>
            <w:rFonts w:ascii="Times New Roman" w:hAnsi="Times New Roman" w:cs="Times New Roman"/>
            <w:color w:val="0D0D0D"/>
            <w:sz w:val="24"/>
            <w:szCs w:val="24"/>
          </w:rPr>
          <w:t>efetu</w:t>
        </w:r>
      </w:ins>
      <w:r>
        <w:rPr>
          <w:rFonts w:ascii="Times New Roman" w:hAnsi="Times New Roman" w:cs="Times New Roman"/>
          <w:color w:val="0D0D0D"/>
          <w:sz w:val="24"/>
          <w:szCs w:val="24"/>
        </w:rPr>
        <w:t>ada: “Quais foram as contribuições do Residência Pedagógica na sua formação docente?”</w:t>
      </w:r>
      <w:ins w:id="218" w:author="Flaviane Ribeiro da Costa" w:date="2025-07-26T17:23:00Z">
        <w:r w:rsidR="00060548">
          <w:rPr>
            <w:rFonts w:ascii="Times New Roman" w:hAnsi="Times New Roman" w:cs="Times New Roman"/>
            <w:color w:val="0D0D0D"/>
            <w:sz w:val="24"/>
            <w:szCs w:val="24"/>
          </w:rPr>
          <w:t>.</w:t>
        </w:r>
      </w:ins>
    </w:p>
    <w:p w14:paraId="7FE68D9C" w14:textId="086AC863"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Abaixo</w:t>
      </w:r>
      <w:ins w:id="219" w:author="Flaviane Ribeiro da Costa" w:date="2025-07-26T17:23:00Z">
        <w:r w:rsidR="00060548">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seguem as respostas. Erros gramaticais não foram corrigidos, pois </w:t>
      </w:r>
      <w:ins w:id="220" w:author="Flaviane Ribeiro da Costa" w:date="2025-07-26T17:23:00Z">
        <w:r w:rsidR="00060548">
          <w:rPr>
            <w:rFonts w:ascii="Times New Roman" w:hAnsi="Times New Roman" w:cs="Times New Roman"/>
            <w:color w:val="0D0D0D"/>
            <w:sz w:val="24"/>
            <w:szCs w:val="24"/>
          </w:rPr>
          <w:t xml:space="preserve">se </w:t>
        </w:r>
      </w:ins>
      <w:r>
        <w:rPr>
          <w:rFonts w:ascii="Times New Roman" w:hAnsi="Times New Roman" w:cs="Times New Roman"/>
          <w:color w:val="0D0D0D"/>
          <w:sz w:val="24"/>
          <w:szCs w:val="24"/>
        </w:rPr>
        <w:t>faz</w:t>
      </w:r>
      <w:del w:id="221" w:author="Flaviane Ribeiro da Costa" w:date="2025-07-26T17:24:00Z">
        <w:r w:rsidDel="00060548">
          <w:rPr>
            <w:rFonts w:ascii="Times New Roman" w:hAnsi="Times New Roman" w:cs="Times New Roman"/>
            <w:color w:val="0D0D0D"/>
            <w:sz w:val="24"/>
            <w:szCs w:val="24"/>
          </w:rPr>
          <w:delText xml:space="preserve">-se </w:delText>
        </w:r>
      </w:del>
      <w:ins w:id="222" w:author="Flaviane Ribeiro da Costa" w:date="2025-07-26T17:24:00Z">
        <w:r w:rsidR="00060548">
          <w:rPr>
            <w:rFonts w:ascii="Times New Roman" w:hAnsi="Times New Roman" w:cs="Times New Roman"/>
            <w:color w:val="0D0D0D"/>
            <w:sz w:val="24"/>
            <w:szCs w:val="24"/>
          </w:rPr>
          <w:t xml:space="preserve"> </w:t>
        </w:r>
      </w:ins>
      <w:r>
        <w:rPr>
          <w:rFonts w:ascii="Times New Roman" w:hAnsi="Times New Roman" w:cs="Times New Roman"/>
          <w:color w:val="0D0D0D"/>
          <w:sz w:val="24"/>
          <w:szCs w:val="24"/>
        </w:rPr>
        <w:t>necessária a transferência do conteúdo original das respostas. Os nomes dos residentes respondentes não serão divulgados.</w:t>
      </w:r>
    </w:p>
    <w:p w14:paraId="4AD396A7"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32475D9C"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Resposta da residente 1: </w:t>
      </w:r>
    </w:p>
    <w:p w14:paraId="76DEF473"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i/>
          <w:color w:val="0D0D0D"/>
          <w:sz w:val="24"/>
          <w:szCs w:val="24"/>
        </w:rPr>
      </w:pPr>
      <w:r>
        <w:rPr>
          <w:rFonts w:ascii="Times New Roman" w:hAnsi="Times New Roman" w:cs="Times New Roman"/>
          <w:i/>
          <w:color w:val="0D0D0D"/>
          <w:sz w:val="24"/>
          <w:szCs w:val="24"/>
        </w:rPr>
        <w:t>“A Residência Pedagógica foi a abertura inicial a prática docente, durante a residência tive uma visão aprofundada de como é ser professor na instituição pública de ensino da cidade, enxergando uma realidade vivida que mesmo próxima ao cotidiano, antes da residência, era distante. O programa de residência é extremamente fundamental para a formação de novos professores, pois sem ter a prática aplicada dentro da escola, a teoria de dentro da faculdade não tem tanto sentido!”</w:t>
      </w:r>
    </w:p>
    <w:p w14:paraId="6254C441"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68F9E1C7"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Resposta do residente 2: </w:t>
      </w:r>
    </w:p>
    <w:p w14:paraId="55578C46"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i/>
          <w:color w:val="0D0D0D"/>
          <w:sz w:val="24"/>
          <w:szCs w:val="24"/>
        </w:rPr>
      </w:pPr>
      <w:r>
        <w:rPr>
          <w:rFonts w:ascii="Times New Roman" w:hAnsi="Times New Roman" w:cs="Times New Roman"/>
          <w:i/>
          <w:color w:val="0D0D0D"/>
          <w:sz w:val="24"/>
          <w:szCs w:val="24"/>
        </w:rPr>
        <w:t xml:space="preserve">“Meu nome é X e fui um dos alunos que participaram do Residência Pedagógica em 2023/2024. Minha experiência foi de muito aproveito, onde a professora orientadora me colocou pra “tomar conta” de uma turma do ensino </w:t>
      </w:r>
      <w:proofErr w:type="spellStart"/>
      <w:r>
        <w:rPr>
          <w:rFonts w:ascii="Times New Roman" w:hAnsi="Times New Roman" w:cs="Times New Roman"/>
          <w:i/>
          <w:color w:val="0D0D0D"/>
          <w:sz w:val="24"/>
          <w:szCs w:val="24"/>
        </w:rPr>
        <w:t>medio</w:t>
      </w:r>
      <w:proofErr w:type="spellEnd"/>
      <w:r>
        <w:rPr>
          <w:rFonts w:ascii="Times New Roman" w:hAnsi="Times New Roman" w:cs="Times New Roman"/>
          <w:i/>
          <w:color w:val="0D0D0D"/>
          <w:sz w:val="24"/>
          <w:szCs w:val="24"/>
        </w:rPr>
        <w:t xml:space="preserve"> do começo ao fim do projeto. Isso ajudou muito a ter mais noção do que realmente é uma sala de aula, os desafios foram </w:t>
      </w:r>
      <w:proofErr w:type="gramStart"/>
      <w:r>
        <w:rPr>
          <w:rFonts w:ascii="Times New Roman" w:hAnsi="Times New Roman" w:cs="Times New Roman"/>
          <w:i/>
          <w:color w:val="0D0D0D"/>
          <w:sz w:val="24"/>
          <w:szCs w:val="24"/>
        </w:rPr>
        <w:t>aparecendo</w:t>
      </w:r>
      <w:proofErr w:type="gramEnd"/>
      <w:r>
        <w:rPr>
          <w:rFonts w:ascii="Times New Roman" w:hAnsi="Times New Roman" w:cs="Times New Roman"/>
          <w:i/>
          <w:color w:val="0D0D0D"/>
          <w:sz w:val="24"/>
          <w:szCs w:val="24"/>
        </w:rPr>
        <w:t xml:space="preserve"> mas as orientações e </w:t>
      </w:r>
      <w:proofErr w:type="spellStart"/>
      <w:r>
        <w:rPr>
          <w:rFonts w:ascii="Times New Roman" w:hAnsi="Times New Roman" w:cs="Times New Roman"/>
          <w:i/>
          <w:color w:val="0D0D0D"/>
          <w:sz w:val="24"/>
          <w:szCs w:val="24"/>
        </w:rPr>
        <w:t>diciplina</w:t>
      </w:r>
      <w:proofErr w:type="spellEnd"/>
      <w:r>
        <w:rPr>
          <w:rFonts w:ascii="Times New Roman" w:hAnsi="Times New Roman" w:cs="Times New Roman"/>
          <w:i/>
          <w:color w:val="0D0D0D"/>
          <w:sz w:val="24"/>
          <w:szCs w:val="24"/>
        </w:rPr>
        <w:t xml:space="preserve"> foram criadas. Só tenho a agradecer ao projeto pois hoje me vejo pronto a encarar uma sala de aula sozinho!”</w:t>
      </w:r>
    </w:p>
    <w:p w14:paraId="1AAD325F"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0172314B"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Resposta do residente 3: </w:t>
      </w:r>
    </w:p>
    <w:p w14:paraId="14D9C85D"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i/>
          <w:color w:val="0D0D0D"/>
          <w:sz w:val="24"/>
          <w:szCs w:val="24"/>
        </w:rPr>
      </w:pPr>
      <w:r>
        <w:rPr>
          <w:rFonts w:ascii="Times New Roman" w:hAnsi="Times New Roman" w:cs="Times New Roman"/>
          <w:i/>
          <w:color w:val="0D0D0D"/>
          <w:sz w:val="24"/>
          <w:szCs w:val="24"/>
        </w:rPr>
        <w:t>“Durante minha participação na Residência Pedagógica, tive a oportunidade de vivenciar de forma mais intensa e prática o cotidiano escolar. A experiência me permitiu observar e participar ativamente do processo de ensino-aprendizagem, além de compreender melhor o papel do professor dentro da sala de aula e na formação dos estudantes. A convivência com os alunos, a troca com os professores supervisores e as atividades planejadas contribuíram muito para meu crescimento pessoal e profissional. Foi um período de grande aprendizado, desafios e reflexões que reforçaram minha escolha pela docência e ampliaram minha visão sobre a realidade da educação.”</w:t>
      </w:r>
    </w:p>
    <w:p w14:paraId="01E86185"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4AF1E01A"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Resposta do residente 4:</w:t>
      </w:r>
    </w:p>
    <w:p w14:paraId="3C2F3128"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i/>
          <w:color w:val="0D0D0D"/>
          <w:sz w:val="24"/>
          <w:szCs w:val="24"/>
        </w:rPr>
      </w:pPr>
      <w:r>
        <w:rPr>
          <w:rFonts w:ascii="Times New Roman" w:hAnsi="Times New Roman" w:cs="Times New Roman"/>
          <w:i/>
          <w:color w:val="0D0D0D"/>
          <w:sz w:val="24"/>
          <w:szCs w:val="24"/>
        </w:rPr>
        <w:lastRenderedPageBreak/>
        <w:t>“A experiência foi positiva, a maior dificuldade foi com a gestão de documentos da CAPES. Foi confuso sobre quais documentos deveria entregar no começo, ao longo e no fim do processo. Foi confuso distinguir quais documentos eram para a IES e quais eram para a CAPES. Aprendi a gerir melhor meu tempo, planejar as aulas, lidar com diversos cenários e alunos. É um programa que contribui muito e que deve continuar existindo.”</w:t>
      </w:r>
    </w:p>
    <w:p w14:paraId="797DAD4F"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656EB179"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Resposta da residente 5:</w:t>
      </w:r>
    </w:p>
    <w:p w14:paraId="629B5FDF"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i/>
          <w:color w:val="0D0D0D"/>
          <w:sz w:val="24"/>
          <w:szCs w:val="24"/>
        </w:rPr>
      </w:pPr>
      <w:r>
        <w:rPr>
          <w:rFonts w:ascii="Times New Roman" w:hAnsi="Times New Roman" w:cs="Times New Roman"/>
          <w:i/>
          <w:color w:val="0D0D0D"/>
          <w:sz w:val="24"/>
          <w:szCs w:val="24"/>
        </w:rPr>
        <w:t xml:space="preserve"> “Considero que a minha experiência com o Programa foi positiva, pois através dele tive a oportunidade de interagir um pouco mais com a minha futura profissão, entender melhor como é a dinâmica de uma turma e desenvolver habilidades, como a capacidade de trabalhar em equipe, de comunicar-se com diferentes públicos e lidar com desafios e buscar soluções. Para mim os maiores desafios foi a falta de interesse e engajamento dos estudantes.”</w:t>
      </w:r>
    </w:p>
    <w:p w14:paraId="7DB9E3F2"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5F6AB75E"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Resposta do residente 6: </w:t>
      </w:r>
    </w:p>
    <w:p w14:paraId="1C09861D"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i/>
          <w:color w:val="0D0D0D"/>
          <w:sz w:val="24"/>
          <w:szCs w:val="24"/>
        </w:rPr>
      </w:pPr>
      <w:r>
        <w:rPr>
          <w:rFonts w:ascii="Times New Roman" w:hAnsi="Times New Roman" w:cs="Times New Roman"/>
          <w:i/>
          <w:color w:val="0D0D0D"/>
          <w:sz w:val="24"/>
          <w:szCs w:val="24"/>
        </w:rPr>
        <w:t>“A Residência Pedagógica foi uma experiência importante na minha formação, pois possibilitou uma vivência mais contínua e reflexiva na escola. No entanto, um dos pontos negativos foi a postura da preceptora. Faltou maior abertura ao diálogo e um acompanhamento mais efetivo das atividades desenvolvidas. Em alguns momentos, senti que a orientação não era suficiente para promover nosso crescimento como futuros professores. Apesar disso, a experiência foi positiva, principalmente por me permitir colocar a teoria em prática e compreender melhor os desafios da docência no cotidiano escolar.”</w:t>
      </w:r>
    </w:p>
    <w:p w14:paraId="346ACEC4"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008B12F1"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Resposta do residente 7: </w:t>
      </w:r>
    </w:p>
    <w:p w14:paraId="726263F1"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i/>
          <w:color w:val="0D0D0D"/>
          <w:sz w:val="24"/>
          <w:szCs w:val="24"/>
        </w:rPr>
      </w:pPr>
      <w:r>
        <w:rPr>
          <w:rFonts w:ascii="Times New Roman" w:hAnsi="Times New Roman" w:cs="Times New Roman"/>
          <w:i/>
          <w:color w:val="0D0D0D"/>
          <w:sz w:val="24"/>
          <w:szCs w:val="24"/>
        </w:rPr>
        <w:t xml:space="preserve">“Participar do Residência Pedagógica foi uma experiência importante durante a graduação porque me colocou em contato direto com a realidade da profissão docente, longe do idealismo que muitas vezes permeia a formação teórica. No programa, tive que lidar com desafios concretos: turmas superlotadas, falta de recursos, desvalorização da profissão e a dificuldade de engajar alunos em um sistema educacional cheio de deficiências. Aprendi na prática que ser professor vai muito além de dar aulas – é sobre gerenciar conflitos, burocracia, cobranças e, muitas vezes, trabalhar em condições desfavoráveis. Apesar das dificuldades, essa vivência foi fundamental para entender o que realmente espera da carreira docente. Não foi uma experiência romantizada, mas sim um choque de realidade necessário. Me mostrou os obstáculos que vou enfrentar e me fez refletir se estou preparada para seguir nessa profissão, sabendo das suas complexidades e das poucas condições oferecidas aos professores. O </w:t>
      </w:r>
      <w:r>
        <w:rPr>
          <w:rFonts w:ascii="Times New Roman" w:hAnsi="Times New Roman" w:cs="Times New Roman"/>
          <w:i/>
          <w:color w:val="0D0D0D"/>
          <w:sz w:val="24"/>
          <w:szCs w:val="24"/>
        </w:rPr>
        <w:lastRenderedPageBreak/>
        <w:t>Residência Pedagógica, portanto, não só complementou minha formação, mas também me deu uma visão mais crítica e realista sobre a educação no Brasil.”</w:t>
      </w:r>
    </w:p>
    <w:p w14:paraId="43A0FDD4"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123674FA" w14:textId="2ED14659" w:rsidR="00670C27" w:rsidRDefault="00BD0A7E" w:rsidP="00F86FF3">
      <w:pPr>
        <w:widowControl w:val="0"/>
        <w:spacing w:after="0" w:line="360" w:lineRule="auto"/>
        <w:ind w:firstLine="1134"/>
        <w:jc w:val="both"/>
        <w:rPr>
          <w:rFonts w:ascii="Times New Roman" w:eastAsia="SimSun" w:hAnsi="Times New Roman" w:cs="Times New Roman"/>
          <w:kern w:val="1"/>
          <w:sz w:val="24"/>
          <w:szCs w:val="24"/>
          <w:lang w:eastAsia="zh-CN"/>
        </w:rPr>
        <w:pPrChange w:id="223" w:author="Flaviane Ribeiro da Costa" w:date="2025-07-26T17:26:00Z">
          <w:pPr>
            <w:widowControl w:val="0"/>
            <w:spacing w:after="0" w:line="360" w:lineRule="auto"/>
            <w:jc w:val="both"/>
          </w:pPr>
        </w:pPrChange>
      </w:pPr>
      <w:del w:id="224" w:author="Flaviane Ribeiro da Costa" w:date="2025-07-26T17:26:00Z">
        <w:r w:rsidDel="00F86FF3">
          <w:rPr>
            <w:rFonts w:ascii="Times New Roman" w:eastAsia="SimSun" w:hAnsi="Times New Roman" w:cs="Times New Roman"/>
            <w:kern w:val="1"/>
            <w:sz w:val="24"/>
            <w:szCs w:val="24"/>
            <w:lang w:eastAsia="zh-CN"/>
          </w:rPr>
          <w:delText xml:space="preserve">           </w:delText>
        </w:r>
      </w:del>
      <w:r>
        <w:rPr>
          <w:rFonts w:ascii="Times New Roman" w:eastAsia="SimSun" w:hAnsi="Times New Roman" w:cs="Times New Roman"/>
          <w:kern w:val="1"/>
          <w:sz w:val="24"/>
          <w:szCs w:val="24"/>
          <w:lang w:eastAsia="zh-CN"/>
        </w:rPr>
        <w:t xml:space="preserve">Com base no meu relato pessoal, é possível afirmar que a experiência adquirida durante a participação no Programa Residência Pedagógica, no IFMG </w:t>
      </w:r>
      <w:del w:id="225" w:author="Flaviane Ribeiro da Costa" w:date="2025-07-26T17:27:00Z">
        <w:r w:rsidDel="00F86FF3">
          <w:rPr>
            <w:rFonts w:ascii="Times New Roman" w:eastAsia="SimSun" w:hAnsi="Times New Roman" w:cs="Times New Roman"/>
            <w:kern w:val="1"/>
            <w:sz w:val="24"/>
            <w:szCs w:val="24"/>
            <w:lang w:eastAsia="zh-CN"/>
          </w:rPr>
          <w:delText>–</w:delText>
        </w:r>
      </w:del>
      <w:ins w:id="226" w:author="Flaviane Ribeiro da Costa" w:date="2025-07-26T17:27:00Z">
        <w:r w:rsidR="00F86FF3">
          <w:rPr>
            <w:rFonts w:ascii="Times New Roman" w:eastAsia="SimSun" w:hAnsi="Times New Roman" w:cs="Times New Roman"/>
            <w:kern w:val="1"/>
            <w:sz w:val="24"/>
            <w:szCs w:val="24"/>
            <w:lang w:eastAsia="zh-CN"/>
          </w:rPr>
          <w:t>-</w:t>
        </w:r>
      </w:ins>
      <w:r>
        <w:rPr>
          <w:rFonts w:ascii="Times New Roman" w:eastAsia="SimSun" w:hAnsi="Times New Roman" w:cs="Times New Roman"/>
          <w:kern w:val="1"/>
          <w:sz w:val="24"/>
          <w:szCs w:val="24"/>
          <w:lang w:eastAsia="zh-CN"/>
        </w:rPr>
        <w:t xml:space="preserve"> </w:t>
      </w:r>
      <w:r w:rsidRPr="00F86FF3">
        <w:rPr>
          <w:rFonts w:ascii="Times New Roman" w:eastAsia="SimSun" w:hAnsi="Times New Roman" w:cs="Times New Roman"/>
          <w:i/>
          <w:iCs/>
          <w:kern w:val="1"/>
          <w:sz w:val="24"/>
          <w:szCs w:val="24"/>
          <w:lang w:eastAsia="zh-CN"/>
          <w:rPrChange w:id="227" w:author="Flaviane Ribeiro da Costa" w:date="2025-07-26T17:27:00Z">
            <w:rPr>
              <w:rFonts w:ascii="Times New Roman" w:eastAsia="SimSun" w:hAnsi="Times New Roman" w:cs="Times New Roman"/>
              <w:kern w:val="1"/>
              <w:sz w:val="24"/>
              <w:szCs w:val="24"/>
              <w:lang w:eastAsia="zh-CN"/>
            </w:rPr>
          </w:rPrChange>
        </w:rPr>
        <w:t>Campus</w:t>
      </w:r>
      <w:r>
        <w:rPr>
          <w:rFonts w:ascii="Times New Roman" w:eastAsia="SimSun" w:hAnsi="Times New Roman" w:cs="Times New Roman"/>
          <w:kern w:val="1"/>
          <w:sz w:val="24"/>
          <w:szCs w:val="24"/>
          <w:lang w:eastAsia="zh-CN"/>
        </w:rPr>
        <w:t xml:space="preserve"> Bambuí, foi fundamental para minha formação como futuro professor de Ciências Biológicas. A vivência no contexto real da escola pública proporcionou o enfrentamento direto de desafios que</w:t>
      </w:r>
      <w:ins w:id="228" w:author="Flaviane Ribeiro da Costa" w:date="2025-07-26T17:27:00Z">
        <w:r w:rsidR="00F86FF3">
          <w:rPr>
            <w:rFonts w:ascii="Times New Roman" w:eastAsia="SimSun" w:hAnsi="Times New Roman" w:cs="Times New Roman"/>
            <w:kern w:val="1"/>
            <w:sz w:val="24"/>
            <w:szCs w:val="24"/>
            <w:lang w:eastAsia="zh-CN"/>
          </w:rPr>
          <w:t>,</w:t>
        </w:r>
      </w:ins>
      <w:r>
        <w:rPr>
          <w:rFonts w:ascii="Times New Roman" w:eastAsia="SimSun" w:hAnsi="Times New Roman" w:cs="Times New Roman"/>
          <w:kern w:val="1"/>
          <w:sz w:val="24"/>
          <w:szCs w:val="24"/>
          <w:lang w:eastAsia="zh-CN"/>
        </w:rPr>
        <w:t xml:space="preserve"> muitas vezes</w:t>
      </w:r>
      <w:ins w:id="229" w:author="Flaviane Ribeiro da Costa" w:date="2025-07-26T17:27:00Z">
        <w:r w:rsidR="00F86FF3">
          <w:rPr>
            <w:rFonts w:ascii="Times New Roman" w:eastAsia="SimSun" w:hAnsi="Times New Roman" w:cs="Times New Roman"/>
            <w:kern w:val="1"/>
            <w:sz w:val="24"/>
            <w:szCs w:val="24"/>
            <w:lang w:eastAsia="zh-CN"/>
          </w:rPr>
          <w:t>,</w:t>
        </w:r>
      </w:ins>
      <w:r>
        <w:rPr>
          <w:rFonts w:ascii="Times New Roman" w:eastAsia="SimSun" w:hAnsi="Times New Roman" w:cs="Times New Roman"/>
          <w:kern w:val="1"/>
          <w:sz w:val="24"/>
          <w:szCs w:val="24"/>
          <w:lang w:eastAsia="zh-CN"/>
        </w:rPr>
        <w:t xml:space="preserve"> permanecem invisíveis durante a formação teórica. Essa imersão prática contribuiu de forma significativa para o desenvolvimento de competências pedagógicas e para a compreensão mais profunda da realidade educacional. Ressalta-se que apenas 7 residentes responderam à pergunta reflexiva sobre a vivência no programa</w:t>
      </w:r>
      <w:del w:id="230" w:author="Flaviane Ribeiro da Costa" w:date="2025-07-26T17:28:00Z">
        <w:r w:rsidDel="00F86FF3">
          <w:rPr>
            <w:rFonts w:ascii="Times New Roman" w:eastAsia="SimSun" w:hAnsi="Times New Roman" w:cs="Times New Roman"/>
            <w:kern w:val="1"/>
            <w:sz w:val="24"/>
            <w:szCs w:val="24"/>
            <w:lang w:eastAsia="zh-CN"/>
          </w:rPr>
          <w:delText>,</w:delText>
        </w:r>
      </w:del>
      <w:r>
        <w:rPr>
          <w:rFonts w:ascii="Times New Roman" w:eastAsia="SimSun" w:hAnsi="Times New Roman" w:cs="Times New Roman"/>
          <w:kern w:val="1"/>
          <w:sz w:val="24"/>
          <w:szCs w:val="24"/>
          <w:lang w:eastAsia="zh-CN"/>
        </w:rPr>
        <w:t xml:space="preserve"> e que nenhuma preceptora se dispôs a participar, o que confere um caráter ainda mais relevante à análise individual aqui apresentada.</w:t>
      </w:r>
    </w:p>
    <w:p w14:paraId="4E324ED2" w14:textId="77777777" w:rsidR="00670C27" w:rsidRDefault="00BD0A7E">
      <w:pPr>
        <w:widowControl w:val="0"/>
        <w:spacing w:after="0" w:line="360" w:lineRule="auto"/>
        <w:ind w:firstLine="1134"/>
        <w:jc w:val="both"/>
        <w:rPr>
          <w:rFonts w:ascii="Times New Roman" w:eastAsia="SimSun" w:hAnsi="Times New Roman" w:cs="Times New Roman"/>
          <w:kern w:val="1"/>
          <w:sz w:val="24"/>
          <w:szCs w:val="24"/>
          <w:lang w:eastAsia="zh-CN"/>
        </w:rPr>
      </w:pPr>
      <w:r>
        <w:rPr>
          <w:rFonts w:ascii="Times New Roman" w:eastAsia="SimSun" w:hAnsi="Times New Roman" w:cs="Times New Roman"/>
          <w:kern w:val="1"/>
          <w:sz w:val="24"/>
          <w:szCs w:val="24"/>
          <w:lang w:eastAsia="zh-CN"/>
        </w:rPr>
        <w:t>Em síntese, os resultados indicam que o Residência Pedagógica é uma política pública essencial para a formação inicial de professores, pois conecta a teoria acadêmica com a realidade escolar de forma crítica e reflexiva. Ao preparar futuros docentes para lidar com situações reais, o programa fortalece competências pedagógicas, amplia a visão crítica sobre o contexto educacional e estimula o compromisso com a melhoria contínua da educação pública.</w:t>
      </w:r>
    </w:p>
    <w:p w14:paraId="7B06AA5F"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49C307C8"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5A0E5481"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72CCB253"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31E215B6"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4967AED3"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29AAA7F9"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12FAD4B3"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3BBE9751"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19BFD26C"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6EF84476"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45674ACB"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26AD2530"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5B787B4D"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381F2326"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1D942B0B"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58440E5A" w14:textId="77777777" w:rsidR="00670C27" w:rsidRDefault="00670C27">
      <w:pPr>
        <w:widowControl w:val="0"/>
        <w:spacing w:after="0" w:line="360" w:lineRule="auto"/>
        <w:jc w:val="both"/>
        <w:rPr>
          <w:rFonts w:ascii="Times New Roman" w:eastAsia="SimSun" w:hAnsi="Times New Roman" w:cs="Times New Roman"/>
          <w:kern w:val="1"/>
          <w:sz w:val="24"/>
          <w:szCs w:val="24"/>
          <w:lang w:eastAsia="zh-CN"/>
        </w:rPr>
      </w:pPr>
    </w:p>
    <w:p w14:paraId="45E765DE" w14:textId="77777777" w:rsidR="00670C27" w:rsidRDefault="00BD0A7E">
      <w:pPr>
        <w:pStyle w:val="Ttulo1"/>
        <w:numPr>
          <w:ilvl w:val="0"/>
          <w:numId w:val="1"/>
        </w:numPr>
        <w:spacing w:before="0" w:after="0" w:line="360" w:lineRule="auto"/>
        <w:jc w:val="both"/>
        <w:rPr>
          <w:rFonts w:ascii="Times New Roman" w:hAnsi="Times New Roman"/>
          <w:sz w:val="24"/>
          <w:szCs w:val="24"/>
        </w:rPr>
      </w:pPr>
      <w:bookmarkStart w:id="231" w:name="_Toc64616734"/>
      <w:bookmarkStart w:id="232" w:name="_Toc204077314"/>
      <w:r>
        <w:rPr>
          <w:rFonts w:ascii="Times New Roman" w:hAnsi="Times New Roman"/>
          <w:sz w:val="24"/>
          <w:szCs w:val="24"/>
        </w:rPr>
        <w:lastRenderedPageBreak/>
        <w:t>CONCLUSÃO</w:t>
      </w:r>
      <w:bookmarkEnd w:id="231"/>
      <w:bookmarkEnd w:id="232"/>
    </w:p>
    <w:p w14:paraId="593BC0F3" w14:textId="77777777" w:rsidR="00670C27" w:rsidRDefault="00670C27"/>
    <w:p w14:paraId="6466192B" w14:textId="5CB5C7B8"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Observa-se</w:t>
      </w:r>
      <w:ins w:id="233" w:author="Flaviane Ribeiro da Costa" w:date="2025-07-26T17:36:00Z">
        <w:r w:rsidR="00273240">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por </w:t>
      </w:r>
      <w:ins w:id="234" w:author="Flaviane Ribeiro da Costa" w:date="2025-07-26T17:38:00Z">
        <w:r w:rsidR="009F2695">
          <w:rPr>
            <w:rFonts w:ascii="Times New Roman" w:hAnsi="Times New Roman" w:cs="Times New Roman"/>
            <w:color w:val="0D0D0D"/>
            <w:sz w:val="24"/>
            <w:szCs w:val="24"/>
          </w:rPr>
          <w:t>meio</w:t>
        </w:r>
      </w:ins>
      <w:del w:id="235" w:author="Flaviane Ribeiro da Costa" w:date="2025-07-26T17:38:00Z">
        <w:r w:rsidDel="009F2695">
          <w:rPr>
            <w:rFonts w:ascii="Times New Roman" w:hAnsi="Times New Roman" w:cs="Times New Roman"/>
            <w:color w:val="0D0D0D"/>
            <w:sz w:val="24"/>
            <w:szCs w:val="24"/>
          </w:rPr>
          <w:delText xml:space="preserve">todos </w:delText>
        </w:r>
      </w:del>
      <w:ins w:id="236" w:author="Flaviane Ribeiro da Costa" w:date="2025-07-26T17:38:00Z">
        <w:r w:rsidR="009F2695">
          <w:rPr>
            <w:rFonts w:ascii="Times New Roman" w:hAnsi="Times New Roman" w:cs="Times New Roman"/>
            <w:color w:val="0D0D0D"/>
            <w:sz w:val="24"/>
            <w:szCs w:val="24"/>
          </w:rPr>
          <w:t xml:space="preserve"> d</w:t>
        </w:r>
      </w:ins>
      <w:r>
        <w:rPr>
          <w:rFonts w:ascii="Times New Roman" w:hAnsi="Times New Roman" w:cs="Times New Roman"/>
          <w:color w:val="0D0D0D"/>
          <w:sz w:val="24"/>
          <w:szCs w:val="24"/>
        </w:rPr>
        <w:t>os relatos obtidos</w:t>
      </w:r>
      <w:ins w:id="237" w:author="Flaviane Ribeiro da Costa" w:date="2025-07-26T17:36:00Z">
        <w:r w:rsidR="00273240">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que a participação no Programa Residência Pedagógica representou uma experiência formativa significativa e transformadora ao longo da trajetória dos estudantes do curso de Licenciatura em Ciências Biológicas do IFMG </w:t>
      </w:r>
      <w:del w:id="238" w:author="Flaviane Ribeiro da Costa" w:date="2025-07-26T17:38:00Z">
        <w:r w:rsidDel="00090431">
          <w:rPr>
            <w:rFonts w:ascii="Times New Roman" w:hAnsi="Times New Roman" w:cs="Times New Roman"/>
            <w:color w:val="0D0D0D"/>
            <w:sz w:val="24"/>
            <w:szCs w:val="24"/>
          </w:rPr>
          <w:delText>–</w:delText>
        </w:r>
      </w:del>
      <w:ins w:id="239" w:author="Flaviane Ribeiro da Costa" w:date="2025-07-26T17:38:00Z">
        <w:r w:rsidR="00090431">
          <w:rPr>
            <w:rFonts w:ascii="Times New Roman" w:hAnsi="Times New Roman" w:cs="Times New Roman"/>
            <w:color w:val="0D0D0D"/>
            <w:sz w:val="24"/>
            <w:szCs w:val="24"/>
          </w:rPr>
          <w:t>-</w:t>
        </w:r>
      </w:ins>
      <w:r>
        <w:rPr>
          <w:rFonts w:ascii="Times New Roman" w:hAnsi="Times New Roman" w:cs="Times New Roman"/>
          <w:color w:val="0D0D0D"/>
          <w:sz w:val="24"/>
          <w:szCs w:val="24"/>
        </w:rPr>
        <w:t xml:space="preserve"> </w:t>
      </w:r>
      <w:r w:rsidRPr="00090431">
        <w:rPr>
          <w:rFonts w:ascii="Times New Roman" w:hAnsi="Times New Roman" w:cs="Times New Roman"/>
          <w:i/>
          <w:iCs/>
          <w:color w:val="0D0D0D"/>
          <w:sz w:val="24"/>
          <w:szCs w:val="24"/>
          <w:rPrChange w:id="240" w:author="Flaviane Ribeiro da Costa" w:date="2025-07-26T17:38:00Z">
            <w:rPr>
              <w:rFonts w:ascii="Times New Roman" w:hAnsi="Times New Roman" w:cs="Times New Roman"/>
              <w:color w:val="0D0D0D"/>
              <w:sz w:val="24"/>
              <w:szCs w:val="24"/>
            </w:rPr>
          </w:rPrChange>
        </w:rPr>
        <w:t>Campus</w:t>
      </w:r>
      <w:r>
        <w:rPr>
          <w:rFonts w:ascii="Times New Roman" w:hAnsi="Times New Roman" w:cs="Times New Roman"/>
          <w:color w:val="0D0D0D"/>
          <w:sz w:val="24"/>
          <w:szCs w:val="24"/>
        </w:rPr>
        <w:t xml:space="preserve"> Bambuí no período estipulado. </w:t>
      </w:r>
    </w:p>
    <w:p w14:paraId="3BE0803B" w14:textId="16BD451A"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Ficou nítido que um estágio supervisionado ou uma vivência pontual em sala de aula</w:t>
      </w:r>
      <w:del w:id="241" w:author="Flaviane Ribeiro da Costa" w:date="2025-07-26T17:39:00Z">
        <w:r w:rsidDel="00083723">
          <w:rPr>
            <w:rFonts w:ascii="Times New Roman" w:hAnsi="Times New Roman" w:cs="Times New Roman"/>
            <w:color w:val="0D0D0D"/>
            <w:sz w:val="24"/>
            <w:szCs w:val="24"/>
          </w:rPr>
          <w:delText>,</w:delText>
        </w:r>
      </w:del>
      <w:r>
        <w:rPr>
          <w:rFonts w:ascii="Times New Roman" w:hAnsi="Times New Roman" w:cs="Times New Roman"/>
          <w:color w:val="0D0D0D"/>
          <w:sz w:val="24"/>
          <w:szCs w:val="24"/>
        </w:rPr>
        <w:t xml:space="preserve"> possibilita um mergulho profundo na realidade da educação básica, </w:t>
      </w:r>
      <w:del w:id="242" w:author="Flaviane Ribeiro da Costa" w:date="2025-07-26T17:43:00Z">
        <w:r w:rsidDel="00B47771">
          <w:rPr>
            <w:rFonts w:ascii="Times New Roman" w:hAnsi="Times New Roman" w:cs="Times New Roman"/>
            <w:color w:val="0D0D0D"/>
            <w:sz w:val="24"/>
            <w:szCs w:val="24"/>
          </w:rPr>
          <w:delText xml:space="preserve">promovendo </w:delText>
        </w:r>
      </w:del>
      <w:ins w:id="243" w:author="Flaviane Ribeiro da Costa" w:date="2025-07-26T17:43:00Z">
        <w:r w:rsidR="00B47771">
          <w:rPr>
            <w:rFonts w:ascii="Times New Roman" w:hAnsi="Times New Roman" w:cs="Times New Roman"/>
            <w:color w:val="0D0D0D"/>
            <w:sz w:val="24"/>
            <w:szCs w:val="24"/>
          </w:rPr>
          <w:t>estabelecendo</w:t>
        </w:r>
        <w:r w:rsidR="00B47771">
          <w:rPr>
            <w:rFonts w:ascii="Times New Roman" w:hAnsi="Times New Roman" w:cs="Times New Roman"/>
            <w:color w:val="0D0D0D"/>
            <w:sz w:val="24"/>
            <w:szCs w:val="24"/>
          </w:rPr>
          <w:t xml:space="preserve"> </w:t>
        </w:r>
      </w:ins>
      <w:r>
        <w:rPr>
          <w:rFonts w:ascii="Times New Roman" w:hAnsi="Times New Roman" w:cs="Times New Roman"/>
          <w:color w:val="0D0D0D"/>
          <w:sz w:val="24"/>
          <w:szCs w:val="24"/>
        </w:rPr>
        <w:t>um processo de aproximação crítica entre a teoria aprendida na universidade e a prática desenvolvida nas escolas.</w:t>
      </w:r>
    </w:p>
    <w:p w14:paraId="2EA429B5" w14:textId="77777777" w:rsidR="00670C27" w:rsidRDefault="00BD0A7E">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r>
        <w:rPr>
          <w:rFonts w:ascii="Times New Roman" w:hAnsi="Times New Roman" w:cs="Times New Roman"/>
          <w:color w:val="0D0D0D"/>
          <w:sz w:val="24"/>
          <w:szCs w:val="24"/>
        </w:rPr>
        <w:t>O Programa Residência Pedagógica mostrou-se uma iniciativa fundamental na consolidação da identidade docente</w:t>
      </w:r>
      <w:del w:id="244" w:author="Flaviane Ribeiro da Costa" w:date="2025-07-26T17:44:00Z">
        <w:r w:rsidDel="00212A7B">
          <w:rPr>
            <w:rFonts w:ascii="Times New Roman" w:hAnsi="Times New Roman" w:cs="Times New Roman"/>
            <w:color w:val="0D0D0D"/>
            <w:sz w:val="24"/>
            <w:szCs w:val="24"/>
          </w:rPr>
          <w:delText>,</w:delText>
        </w:r>
      </w:del>
      <w:r>
        <w:rPr>
          <w:rFonts w:ascii="Times New Roman" w:hAnsi="Times New Roman" w:cs="Times New Roman"/>
          <w:color w:val="0D0D0D"/>
          <w:sz w:val="24"/>
          <w:szCs w:val="24"/>
        </w:rPr>
        <w:t xml:space="preserve"> ao permitir ao licenciando experienciar, de forma gradual e orientada, o exercício da profissão. Ao final do percurso, foi possível afirmar que essa vivência trouxe amadurecimento, reafirmou vocações, fortaleceu laços com a comunidade escolar e, principalmente, contribuiu para a formação de um professor mais preparado, consciente de seu papel social e comprometido com a transformação da realidade por meio da educação.</w:t>
      </w:r>
    </w:p>
    <w:p w14:paraId="6AE0C929"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4C9223E1"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1D773D7E"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027EBA95"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52C89542"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7412E87B"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146DAFEC"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4F02A050"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32CD0404"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7E1FD6F4"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2686561D"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0AA25999"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11540BDD"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6057E97C"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27A52FD6"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0728ECE7"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48150A52" w14:textId="77777777" w:rsidR="00670C27" w:rsidRDefault="00670C27">
      <w:pPr>
        <w:pBdr>
          <w:top w:val="nil"/>
          <w:left w:val="nil"/>
          <w:bottom w:val="nil"/>
          <w:right w:val="nil"/>
          <w:between w:val="nil"/>
        </w:pBdr>
        <w:shd w:val="solid" w:color="FFFFFF" w:fill="auto"/>
        <w:spacing w:after="0" w:line="360" w:lineRule="auto"/>
        <w:ind w:firstLine="1134"/>
        <w:jc w:val="both"/>
        <w:rPr>
          <w:rFonts w:ascii="Times New Roman" w:hAnsi="Times New Roman" w:cs="Times New Roman"/>
          <w:color w:val="0D0D0D"/>
          <w:sz w:val="24"/>
          <w:szCs w:val="24"/>
        </w:rPr>
      </w:pPr>
    </w:p>
    <w:p w14:paraId="6A39D2AA" w14:textId="77777777" w:rsidR="00670C27" w:rsidRDefault="00BD0A7E">
      <w:pPr>
        <w:pStyle w:val="Ttulo1"/>
        <w:spacing w:before="0" w:after="0" w:line="360" w:lineRule="auto"/>
        <w:jc w:val="center"/>
        <w:rPr>
          <w:rFonts w:ascii="Times New Roman" w:eastAsia="Arial" w:hAnsi="Times New Roman"/>
          <w:sz w:val="24"/>
          <w:szCs w:val="24"/>
        </w:rPr>
      </w:pPr>
      <w:bookmarkStart w:id="245" w:name="_Toc190812173"/>
      <w:bookmarkStart w:id="246" w:name="_Toc204077315"/>
      <w:r>
        <w:rPr>
          <w:rFonts w:ascii="Times New Roman" w:eastAsia="Arial" w:hAnsi="Times New Roman"/>
          <w:sz w:val="24"/>
          <w:szCs w:val="24"/>
        </w:rPr>
        <w:lastRenderedPageBreak/>
        <w:t>REFERÊNCIAS</w:t>
      </w:r>
      <w:bookmarkEnd w:id="245"/>
      <w:bookmarkEnd w:id="246"/>
    </w:p>
    <w:p w14:paraId="4753ACA8" w14:textId="77777777" w:rsidR="00670C27" w:rsidRDefault="00670C27">
      <w:pPr>
        <w:spacing w:after="0" w:line="360" w:lineRule="auto"/>
        <w:jc w:val="both"/>
        <w:rPr>
          <w:rFonts w:ascii="Times New Roman" w:eastAsia="Arial" w:hAnsi="Times New Roman" w:cs="Times New Roman"/>
        </w:rPr>
      </w:pPr>
    </w:p>
    <w:p w14:paraId="70138E42"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ARAÚJO, Michele Oliveira. </w:t>
      </w:r>
      <w:r>
        <w:rPr>
          <w:rFonts w:ascii="Times New Roman" w:eastAsia="Arial" w:hAnsi="Times New Roman" w:cs="Times New Roman"/>
          <w:i/>
          <w:sz w:val="24"/>
          <w:szCs w:val="24"/>
        </w:rPr>
        <w:t>et al</w:t>
      </w:r>
      <w:r>
        <w:rPr>
          <w:rFonts w:ascii="Times New Roman" w:eastAsia="Arial" w:hAnsi="Times New Roman" w:cs="Times New Roman"/>
          <w:sz w:val="24"/>
          <w:szCs w:val="24"/>
        </w:rPr>
        <w:t xml:space="preserve">. Programa Residência Pedagógica: contribuições para a formação docente no ensino de Ciências. </w:t>
      </w:r>
      <w:r>
        <w:rPr>
          <w:rFonts w:ascii="Times New Roman" w:eastAsia="Arial" w:hAnsi="Times New Roman" w:cs="Times New Roman"/>
          <w:b/>
          <w:iCs/>
          <w:sz w:val="24"/>
          <w:szCs w:val="24"/>
        </w:rPr>
        <w:t>Anais do ENALIC</w:t>
      </w:r>
      <w:r>
        <w:rPr>
          <w:rFonts w:ascii="Times New Roman" w:eastAsia="Arial" w:hAnsi="Times New Roman" w:cs="Times New Roman"/>
          <w:sz w:val="24"/>
          <w:szCs w:val="24"/>
        </w:rPr>
        <w:t>, 2023. Disponível em: https://editorarealize.com.br/editora/anais/enalic/2023/TRABALHO_COMPLETO_EV190_MD3_ID9565_TB2899_20112023204423.pdf. Acesso em: 11 fev. 2025.</w:t>
      </w:r>
    </w:p>
    <w:p w14:paraId="39456307" w14:textId="77777777" w:rsidR="00670C27" w:rsidRDefault="00670C27">
      <w:pPr>
        <w:spacing w:after="0" w:line="240" w:lineRule="auto"/>
        <w:rPr>
          <w:rFonts w:ascii="Times New Roman" w:eastAsia="Arial" w:hAnsi="Times New Roman" w:cs="Times New Roman"/>
          <w:sz w:val="24"/>
          <w:szCs w:val="24"/>
        </w:rPr>
      </w:pPr>
    </w:p>
    <w:p w14:paraId="35F4D07F"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BRASIL. Conselho Nacional de Educação. Define as Diretrizes Curriculares Nacionais para</w:t>
      </w:r>
    </w:p>
    <w:p w14:paraId="0BEF6085"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a formação inicial em nível superior (cursos de licenciatura, cursos de formação pedagógica</w:t>
      </w:r>
    </w:p>
    <w:p w14:paraId="7956939F" w14:textId="77777777" w:rsidR="00670C27" w:rsidRDefault="00BD0A7E">
      <w:pPr>
        <w:spacing w:after="0" w:line="240" w:lineRule="auto"/>
        <w:rPr>
          <w:rFonts w:ascii="Times New Roman" w:eastAsia="Arial" w:hAnsi="Times New Roman" w:cs="Times New Roman"/>
          <w:b/>
          <w:sz w:val="24"/>
          <w:szCs w:val="24"/>
        </w:rPr>
      </w:pPr>
      <w:r>
        <w:rPr>
          <w:rFonts w:ascii="Times New Roman" w:eastAsia="Arial" w:hAnsi="Times New Roman" w:cs="Times New Roman"/>
          <w:sz w:val="24"/>
          <w:szCs w:val="24"/>
        </w:rPr>
        <w:t xml:space="preserve">para graduados e cursos de segunda licenciatura) e para a formação continuada. </w:t>
      </w:r>
      <w:r>
        <w:rPr>
          <w:rFonts w:ascii="Times New Roman" w:eastAsia="Arial" w:hAnsi="Times New Roman" w:cs="Times New Roman"/>
          <w:b/>
          <w:sz w:val="24"/>
          <w:szCs w:val="24"/>
        </w:rPr>
        <w:t>Resolução</w:t>
      </w:r>
    </w:p>
    <w:p w14:paraId="096A3BA4"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b/>
          <w:sz w:val="24"/>
          <w:szCs w:val="24"/>
        </w:rPr>
        <w:t>CNE/CP n. 02/2015</w:t>
      </w:r>
      <w:r>
        <w:rPr>
          <w:rFonts w:ascii="Times New Roman" w:eastAsia="Arial" w:hAnsi="Times New Roman" w:cs="Times New Roman"/>
          <w:sz w:val="24"/>
          <w:szCs w:val="24"/>
        </w:rPr>
        <w:t>, de 1º de julho de 2015. Brasília, Diário Oficial [da] República</w:t>
      </w:r>
    </w:p>
    <w:p w14:paraId="4B7EC63D"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Federativa do Brasil, seção 1, n. 124, p. 8-12, 02 de julho de 2015. Disponível em:</w:t>
      </w:r>
    </w:p>
    <w:p w14:paraId="5987ECD2"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http://pesquisa.in.gov.br/imprensa/jsp/visualiza/index.jsp?data=02/07/2015&amp;jornal=1&amp;</w:t>
      </w:r>
    </w:p>
    <w:p w14:paraId="4E952C40"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pagina=8&amp;totalArquivos=72. Acesso em 29 mai. 2025.</w:t>
      </w:r>
    </w:p>
    <w:p w14:paraId="4BCF65AC" w14:textId="77777777" w:rsidR="00670C27" w:rsidRDefault="00670C27">
      <w:pPr>
        <w:spacing w:after="0" w:line="240" w:lineRule="auto"/>
        <w:rPr>
          <w:rFonts w:ascii="Times New Roman" w:eastAsia="Arial" w:hAnsi="Times New Roman" w:cs="Times New Roman"/>
          <w:sz w:val="24"/>
          <w:szCs w:val="24"/>
        </w:rPr>
      </w:pPr>
    </w:p>
    <w:p w14:paraId="6E7C49D4"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BRASIL. Ministério da Educação. Coordenação de Aperfeiçoamento de Pessoal de Nível Superior. </w:t>
      </w:r>
      <w:r>
        <w:rPr>
          <w:rFonts w:ascii="Times New Roman" w:eastAsia="Arial" w:hAnsi="Times New Roman" w:cs="Times New Roman"/>
          <w:b/>
          <w:sz w:val="24"/>
          <w:szCs w:val="24"/>
        </w:rPr>
        <w:t>Portaria Nº 38, de 28 de fevereiro de 2018</w:t>
      </w:r>
      <w:r>
        <w:rPr>
          <w:rFonts w:ascii="Times New Roman" w:eastAsia="Arial" w:hAnsi="Times New Roman" w:cs="Times New Roman"/>
          <w:sz w:val="24"/>
          <w:szCs w:val="24"/>
        </w:rPr>
        <w:t>. Programa Residência Pedagógica. Brasília: CAPES, 2018. 21 p. Disponível em: Disponível em: http://cfp.ufcg.edu.br/portal/images/conteudo/PROGRAMA_RESIDENCIA_PEDAGOGICA/DOCUMENTOS_E_PUBLICACOES/01032018-Edital-6-2018-Residencia-pedagogica.pdf Acesso em: 20 mai. 2025.</w:t>
      </w:r>
    </w:p>
    <w:p w14:paraId="31293BC2" w14:textId="77777777" w:rsidR="00670C27" w:rsidRDefault="00670C27">
      <w:pPr>
        <w:spacing w:after="0" w:line="240" w:lineRule="auto"/>
        <w:rPr>
          <w:rFonts w:ascii="Times New Roman" w:eastAsia="Arial" w:hAnsi="Times New Roman" w:cs="Times New Roman"/>
          <w:sz w:val="24"/>
          <w:szCs w:val="24"/>
        </w:rPr>
      </w:pPr>
    </w:p>
    <w:p w14:paraId="15E65121"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CARVALHO, Anna Maria Pessoa.; GIL, Daniel Perez. </w:t>
      </w:r>
      <w:r>
        <w:rPr>
          <w:rFonts w:ascii="Times New Roman" w:eastAsia="Arial" w:hAnsi="Times New Roman" w:cs="Times New Roman"/>
          <w:b/>
          <w:iCs/>
          <w:sz w:val="24"/>
          <w:szCs w:val="24"/>
        </w:rPr>
        <w:t>A formação de professores de ciências:</w:t>
      </w:r>
      <w:r>
        <w:rPr>
          <w:rFonts w:ascii="Times New Roman" w:eastAsia="Arial" w:hAnsi="Times New Roman" w:cs="Times New Roman"/>
          <w:iCs/>
          <w:sz w:val="24"/>
          <w:szCs w:val="24"/>
        </w:rPr>
        <w:t xml:space="preserve"> tendências e inovações</w:t>
      </w:r>
      <w:r>
        <w:rPr>
          <w:rFonts w:ascii="Times New Roman" w:eastAsia="Arial" w:hAnsi="Times New Roman" w:cs="Times New Roman"/>
          <w:sz w:val="24"/>
          <w:szCs w:val="24"/>
        </w:rPr>
        <w:t xml:space="preserve">. São Paulo: Cortez, 2011. </w:t>
      </w:r>
    </w:p>
    <w:p w14:paraId="3FC315B0" w14:textId="77777777" w:rsidR="00670C27" w:rsidRDefault="00670C27">
      <w:pPr>
        <w:spacing w:after="0" w:line="240" w:lineRule="auto"/>
        <w:rPr>
          <w:rFonts w:ascii="Times New Roman" w:eastAsia="Arial" w:hAnsi="Times New Roman" w:cs="Times New Roman"/>
          <w:sz w:val="24"/>
          <w:szCs w:val="24"/>
          <w:lang w:val="en-US"/>
        </w:rPr>
      </w:pPr>
    </w:p>
    <w:p w14:paraId="3A23CB58" w14:textId="77777777" w:rsidR="00670C27" w:rsidRDefault="00BD0A7E">
      <w:pPr>
        <w:widowControl w:val="0"/>
        <w:pBdr>
          <w:top w:val="nil"/>
          <w:left w:val="nil"/>
          <w:bottom w:val="nil"/>
          <w:right w:val="nil"/>
          <w:between w:val="nil"/>
        </w:pBdr>
        <w:spacing w:after="0" w:line="240" w:lineRule="auto"/>
        <w:rPr>
          <w:rFonts w:ascii="Times New Roman" w:eastAsia="Times New Roman" w:hAnsi="Times New Roman" w:cs="Times New Roman"/>
          <w:kern w:val="1"/>
          <w:sz w:val="24"/>
          <w:szCs w:val="24"/>
          <w:lang w:eastAsia="zh-CN"/>
        </w:rPr>
      </w:pPr>
      <w:r>
        <w:rPr>
          <w:rFonts w:ascii="Times New Roman" w:eastAsia="Times New Roman" w:hAnsi="Times New Roman" w:cs="Times New Roman"/>
          <w:color w:val="000000"/>
          <w:kern w:val="1"/>
          <w:sz w:val="24"/>
          <w:szCs w:val="24"/>
          <w:lang w:eastAsia="zh-CN"/>
        </w:rPr>
        <w:t xml:space="preserve">ALVES, Richard. </w:t>
      </w:r>
      <w:proofErr w:type="spellStart"/>
      <w:r>
        <w:rPr>
          <w:rFonts w:ascii="Times New Roman" w:eastAsia="Times New Roman" w:hAnsi="Times New Roman" w:cs="Times New Roman"/>
          <w:color w:val="000000"/>
          <w:kern w:val="1"/>
          <w:sz w:val="24"/>
          <w:szCs w:val="24"/>
          <w:lang w:eastAsia="zh-CN"/>
        </w:rPr>
        <w:t>Tarcisio</w:t>
      </w:r>
      <w:proofErr w:type="spellEnd"/>
      <w:r>
        <w:rPr>
          <w:rFonts w:ascii="Times New Roman" w:eastAsia="Times New Roman" w:hAnsi="Times New Roman" w:cs="Times New Roman"/>
          <w:color w:val="000000"/>
          <w:kern w:val="1"/>
          <w:sz w:val="24"/>
          <w:szCs w:val="24"/>
          <w:lang w:eastAsia="zh-CN"/>
        </w:rPr>
        <w:t xml:space="preserve">. de Lima.; SOUZA, Daniela. </w:t>
      </w:r>
      <w:proofErr w:type="spellStart"/>
      <w:r>
        <w:rPr>
          <w:rFonts w:ascii="Times New Roman" w:eastAsia="Times New Roman" w:hAnsi="Times New Roman" w:cs="Times New Roman"/>
          <w:color w:val="000000"/>
          <w:kern w:val="1"/>
          <w:sz w:val="24"/>
          <w:szCs w:val="24"/>
          <w:lang w:eastAsia="zh-CN"/>
        </w:rPr>
        <w:t>Sóterio</w:t>
      </w:r>
      <w:proofErr w:type="spellEnd"/>
      <w:r>
        <w:rPr>
          <w:rFonts w:ascii="Times New Roman" w:eastAsia="Times New Roman" w:hAnsi="Times New Roman" w:cs="Times New Roman"/>
          <w:color w:val="000000"/>
          <w:kern w:val="1"/>
          <w:sz w:val="24"/>
          <w:szCs w:val="24"/>
          <w:lang w:eastAsia="zh-CN"/>
        </w:rPr>
        <w:t xml:space="preserve">. de; OLIVEIRA, Rayane. Azevedo. de; SANTOS, </w:t>
      </w:r>
      <w:proofErr w:type="spellStart"/>
      <w:r>
        <w:rPr>
          <w:rFonts w:ascii="Times New Roman" w:eastAsia="Times New Roman" w:hAnsi="Times New Roman" w:cs="Times New Roman"/>
          <w:color w:val="000000"/>
          <w:kern w:val="1"/>
          <w:sz w:val="24"/>
          <w:szCs w:val="24"/>
          <w:lang w:eastAsia="zh-CN"/>
        </w:rPr>
        <w:t>Nildislene</w:t>
      </w:r>
      <w:proofErr w:type="spellEnd"/>
      <w:r>
        <w:rPr>
          <w:rFonts w:ascii="Times New Roman" w:eastAsia="Times New Roman" w:hAnsi="Times New Roman" w:cs="Times New Roman"/>
          <w:color w:val="000000"/>
          <w:kern w:val="1"/>
          <w:sz w:val="24"/>
          <w:szCs w:val="24"/>
          <w:lang w:eastAsia="zh-CN"/>
        </w:rPr>
        <w:t>. Vitoria. da Silva.; LUCENA, Ludmilla. Cavalcanti. Antunes.; CHAVES, Marcio. Frazão. Residência Pedagógica em Biologia: uma experiência no ensino médio em uma escola pública de Picuí-PB. </w:t>
      </w:r>
      <w:r>
        <w:rPr>
          <w:rFonts w:ascii="Times New Roman" w:eastAsia="Times New Roman" w:hAnsi="Times New Roman" w:cs="Times New Roman"/>
          <w:b/>
          <w:color w:val="000000"/>
          <w:kern w:val="1"/>
          <w:sz w:val="24"/>
          <w:szCs w:val="24"/>
          <w:lang w:eastAsia="zh-CN"/>
        </w:rPr>
        <w:t xml:space="preserve">Práticas Educativas, Memórias e Oralidades - Rev. </w:t>
      </w:r>
      <w:proofErr w:type="spellStart"/>
      <w:r>
        <w:rPr>
          <w:rFonts w:ascii="Times New Roman" w:eastAsia="Times New Roman" w:hAnsi="Times New Roman" w:cs="Times New Roman"/>
          <w:b/>
          <w:color w:val="000000"/>
          <w:kern w:val="1"/>
          <w:sz w:val="24"/>
          <w:szCs w:val="24"/>
          <w:lang w:eastAsia="zh-CN"/>
        </w:rPr>
        <w:t>Pemo</w:t>
      </w:r>
      <w:proofErr w:type="spellEnd"/>
      <w:r>
        <w:rPr>
          <w:rFonts w:ascii="Times New Roman" w:eastAsia="Times New Roman" w:hAnsi="Times New Roman" w:cs="Times New Roman"/>
          <w:color w:val="000000"/>
          <w:kern w:val="1"/>
          <w:sz w:val="24"/>
          <w:szCs w:val="24"/>
          <w:lang w:eastAsia="zh-CN"/>
        </w:rPr>
        <w:t>, </w:t>
      </w:r>
      <w:r>
        <w:rPr>
          <w:rFonts w:ascii="Times New Roman" w:eastAsia="Times New Roman" w:hAnsi="Times New Roman" w:cs="Times New Roman"/>
          <w:i/>
          <w:color w:val="000000"/>
          <w:kern w:val="1"/>
          <w:sz w:val="24"/>
          <w:szCs w:val="24"/>
          <w:lang w:eastAsia="zh-CN"/>
        </w:rPr>
        <w:t>[S. l.]</w:t>
      </w:r>
      <w:r>
        <w:rPr>
          <w:rFonts w:ascii="Times New Roman" w:eastAsia="Times New Roman" w:hAnsi="Times New Roman" w:cs="Times New Roman"/>
          <w:color w:val="000000"/>
          <w:kern w:val="1"/>
          <w:sz w:val="24"/>
          <w:szCs w:val="24"/>
          <w:lang w:eastAsia="zh-CN"/>
        </w:rPr>
        <w:t>, v. 6, p. e13163, 2024. DOI: 10.47149/</w:t>
      </w:r>
      <w:proofErr w:type="gramStart"/>
      <w:r>
        <w:rPr>
          <w:rFonts w:ascii="Times New Roman" w:eastAsia="Times New Roman" w:hAnsi="Times New Roman" w:cs="Times New Roman"/>
          <w:color w:val="000000"/>
          <w:kern w:val="1"/>
          <w:sz w:val="24"/>
          <w:szCs w:val="24"/>
          <w:lang w:eastAsia="zh-CN"/>
        </w:rPr>
        <w:t>pemo.v</w:t>
      </w:r>
      <w:proofErr w:type="gramEnd"/>
      <w:r>
        <w:rPr>
          <w:rFonts w:ascii="Times New Roman" w:eastAsia="Times New Roman" w:hAnsi="Times New Roman" w:cs="Times New Roman"/>
          <w:color w:val="000000"/>
          <w:kern w:val="1"/>
          <w:sz w:val="24"/>
          <w:szCs w:val="24"/>
          <w:lang w:eastAsia="zh-CN"/>
        </w:rPr>
        <w:t>6.e13163. Disponível em: https://revistas.uece.br/index.php/revpemo/article/view/13163. Acesso em: 11 fev. 2025.</w:t>
      </w:r>
    </w:p>
    <w:p w14:paraId="0A3CB09C" w14:textId="77777777" w:rsidR="00670C27" w:rsidRDefault="00670C27">
      <w:pPr>
        <w:spacing w:after="0" w:line="240" w:lineRule="auto"/>
        <w:rPr>
          <w:rFonts w:ascii="Times New Roman" w:eastAsia="Arial" w:hAnsi="Times New Roman" w:cs="Times New Roman"/>
          <w:sz w:val="24"/>
          <w:szCs w:val="24"/>
          <w:lang w:val="en-US"/>
        </w:rPr>
      </w:pPr>
    </w:p>
    <w:p w14:paraId="555008A4" w14:textId="77777777" w:rsidR="00670C27" w:rsidRDefault="00BD0A7E">
      <w:pPr>
        <w:widowControl w:val="0"/>
        <w:pBdr>
          <w:top w:val="nil"/>
          <w:left w:val="nil"/>
          <w:bottom w:val="nil"/>
          <w:right w:val="nil"/>
          <w:between w:val="nil"/>
        </w:pBdr>
        <w:spacing w:after="0" w:line="240" w:lineRule="auto"/>
        <w:rPr>
          <w:rFonts w:ascii="Times New Roman" w:eastAsia="SimSun" w:hAnsi="Times New Roman" w:cs="Times New Roman"/>
          <w:kern w:val="1"/>
          <w:sz w:val="24"/>
          <w:szCs w:val="24"/>
          <w:lang w:eastAsia="zh-CN"/>
        </w:rPr>
      </w:pPr>
      <w:r>
        <w:rPr>
          <w:rFonts w:ascii="Segoe UI" w:eastAsia="SimSun" w:hAnsi="Segoe UI" w:cs="Times New Roman"/>
          <w:color w:val="000000"/>
          <w:kern w:val="1"/>
          <w:sz w:val="24"/>
          <w:szCs w:val="24"/>
          <w:lang w:eastAsia="zh-CN"/>
        </w:rPr>
        <w:t>B</w:t>
      </w:r>
      <w:r>
        <w:rPr>
          <w:rFonts w:ascii="Times New Roman" w:eastAsia="Times New Roman" w:hAnsi="Times New Roman" w:cs="Times New Roman"/>
          <w:color w:val="000000"/>
          <w:kern w:val="1"/>
          <w:sz w:val="24"/>
          <w:szCs w:val="24"/>
          <w:lang w:eastAsia="zh-CN"/>
        </w:rPr>
        <w:t>RONDANI PIVETTA, Patrícia; MACHADO LUNARDI, Elisiane. A formação de professores e o Programa Residência Pedagógica: o desvelar das produções científicas. </w:t>
      </w:r>
      <w:r>
        <w:rPr>
          <w:rFonts w:ascii="Times New Roman" w:eastAsia="Times New Roman" w:hAnsi="Times New Roman" w:cs="Times New Roman"/>
          <w:b/>
          <w:color w:val="000000"/>
          <w:kern w:val="1"/>
          <w:sz w:val="24"/>
          <w:szCs w:val="24"/>
          <w:lang w:eastAsia="zh-CN"/>
        </w:rPr>
        <w:t>Educação Por Escrito</w:t>
      </w:r>
      <w:r>
        <w:rPr>
          <w:rFonts w:ascii="Times New Roman" w:eastAsia="Times New Roman" w:hAnsi="Times New Roman" w:cs="Times New Roman"/>
          <w:color w:val="000000"/>
          <w:kern w:val="1"/>
          <w:sz w:val="24"/>
          <w:szCs w:val="24"/>
          <w:lang w:eastAsia="zh-CN"/>
        </w:rPr>
        <w:t>, </w:t>
      </w:r>
      <w:r>
        <w:rPr>
          <w:rFonts w:ascii="Times New Roman" w:eastAsia="Times New Roman" w:hAnsi="Times New Roman" w:cs="Times New Roman"/>
          <w:i/>
          <w:color w:val="000000"/>
          <w:kern w:val="1"/>
          <w:sz w:val="24"/>
          <w:szCs w:val="24"/>
          <w:lang w:eastAsia="zh-CN"/>
        </w:rPr>
        <w:t>[S. l.]</w:t>
      </w:r>
      <w:r>
        <w:rPr>
          <w:rFonts w:ascii="Times New Roman" w:eastAsia="Times New Roman" w:hAnsi="Times New Roman" w:cs="Times New Roman"/>
          <w:color w:val="000000"/>
          <w:kern w:val="1"/>
          <w:sz w:val="24"/>
          <w:szCs w:val="24"/>
          <w:lang w:eastAsia="zh-CN"/>
        </w:rPr>
        <w:t>, v. 15, n. 1, p. e45526, 2024. DOI: 10.15448/2179-8435.2024.1.45526. Disponível em: https://revistaseletronicas.pucrs.br/porescrito/article/view/45526. Acesso em: 11 fev. 2025.</w:t>
      </w:r>
    </w:p>
    <w:p w14:paraId="7A686FB7" w14:textId="77777777" w:rsidR="00670C27" w:rsidRDefault="00670C27">
      <w:pPr>
        <w:spacing w:after="0" w:line="240" w:lineRule="auto"/>
        <w:rPr>
          <w:rFonts w:ascii="Times New Roman" w:eastAsia="Arial" w:hAnsi="Times New Roman" w:cs="Times New Roman"/>
          <w:sz w:val="24"/>
          <w:szCs w:val="24"/>
          <w:lang w:val="en-US"/>
        </w:rPr>
      </w:pPr>
    </w:p>
    <w:p w14:paraId="1392AE27" w14:textId="77777777" w:rsidR="00670C27" w:rsidRDefault="00BD0A7E">
      <w:pPr>
        <w:spacing w:after="0" w:line="240" w:lineRule="auto"/>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CLANDININ, Jean; CONNELLY, Michael. </w:t>
      </w:r>
      <w:r>
        <w:rPr>
          <w:rFonts w:ascii="Times New Roman" w:eastAsia="Arial" w:hAnsi="Times New Roman" w:cs="Times New Roman"/>
          <w:b/>
          <w:sz w:val="24"/>
          <w:szCs w:val="24"/>
          <w:lang w:val="en-US"/>
        </w:rPr>
        <w:t>Narrative inquiry</w:t>
      </w:r>
      <w:r>
        <w:rPr>
          <w:rFonts w:ascii="Times New Roman" w:eastAsia="Arial" w:hAnsi="Times New Roman" w:cs="Times New Roman"/>
          <w:sz w:val="24"/>
          <w:szCs w:val="24"/>
          <w:lang w:val="en-US"/>
        </w:rPr>
        <w:t>: experience and story in qualitative research. San Francisco: Jossey-Bass, 2023.</w:t>
      </w:r>
    </w:p>
    <w:p w14:paraId="7D2FCC94" w14:textId="77777777" w:rsidR="00670C27" w:rsidRDefault="00670C27">
      <w:pPr>
        <w:spacing w:after="0" w:line="240" w:lineRule="auto"/>
        <w:rPr>
          <w:rFonts w:ascii="Times New Roman" w:eastAsia="Arial" w:hAnsi="Times New Roman" w:cs="Times New Roman"/>
          <w:sz w:val="24"/>
          <w:szCs w:val="24"/>
          <w:lang w:val="en-US"/>
        </w:rPr>
      </w:pPr>
    </w:p>
    <w:p w14:paraId="2DC855BC" w14:textId="77777777" w:rsidR="00670C27" w:rsidRDefault="00BD0A7E">
      <w:pPr>
        <w:spacing w:after="0" w:line="240" w:lineRule="auto"/>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CRESWELL, John Ward.; POTH, Cheryl. </w:t>
      </w:r>
      <w:r>
        <w:rPr>
          <w:rFonts w:ascii="Times New Roman" w:eastAsia="Arial" w:hAnsi="Times New Roman" w:cs="Times New Roman"/>
          <w:b/>
          <w:sz w:val="24"/>
          <w:szCs w:val="24"/>
          <w:lang w:val="en-US"/>
        </w:rPr>
        <w:t>Qualitative inquiry and research design</w:t>
      </w:r>
      <w:r>
        <w:rPr>
          <w:rFonts w:ascii="Times New Roman" w:eastAsia="Arial" w:hAnsi="Times New Roman" w:cs="Times New Roman"/>
          <w:sz w:val="24"/>
          <w:szCs w:val="24"/>
          <w:lang w:val="en-US"/>
        </w:rPr>
        <w:t>: choosing among five approaches. Thousand Oaks: SAGE, 2023.</w:t>
      </w:r>
    </w:p>
    <w:p w14:paraId="798DCC75" w14:textId="77777777" w:rsidR="00670C27" w:rsidRDefault="00670C27">
      <w:pPr>
        <w:spacing w:after="0" w:line="240" w:lineRule="auto"/>
        <w:rPr>
          <w:rFonts w:ascii="Times New Roman" w:eastAsia="Arial" w:hAnsi="Times New Roman" w:cs="Times New Roman"/>
          <w:sz w:val="24"/>
          <w:szCs w:val="24"/>
          <w:lang w:val="en-US"/>
        </w:rPr>
      </w:pPr>
    </w:p>
    <w:p w14:paraId="4FE9A96D"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FORTUNA, Tânia. Práxis pedagógica: reflexões sobre a articulação entre teoria e prática na formação docente. </w:t>
      </w:r>
      <w:r>
        <w:rPr>
          <w:rFonts w:ascii="Times New Roman" w:eastAsia="Arial" w:hAnsi="Times New Roman" w:cs="Times New Roman"/>
          <w:b/>
          <w:iCs/>
          <w:sz w:val="24"/>
          <w:szCs w:val="24"/>
        </w:rPr>
        <w:t>Revista Interfaces</w:t>
      </w:r>
      <w:r>
        <w:rPr>
          <w:rFonts w:ascii="Times New Roman" w:eastAsia="Arial" w:hAnsi="Times New Roman" w:cs="Times New Roman"/>
          <w:sz w:val="24"/>
          <w:szCs w:val="24"/>
        </w:rPr>
        <w:t>, v. 2, n. 1, p. 88-101, 2015. Disponível em: https://interfaces.unileao.edu.br/index.php/revista-interfaces/article/download/1216/938/3883. Acesso em: 11 fev. 2025.</w:t>
      </w:r>
    </w:p>
    <w:p w14:paraId="52159D6D" w14:textId="77777777" w:rsidR="00670C27" w:rsidRDefault="00670C27">
      <w:pPr>
        <w:spacing w:after="0" w:line="240" w:lineRule="auto"/>
        <w:rPr>
          <w:rFonts w:ascii="Times New Roman" w:eastAsia="Arial" w:hAnsi="Times New Roman" w:cs="Times New Roman"/>
          <w:sz w:val="24"/>
          <w:szCs w:val="24"/>
        </w:rPr>
      </w:pPr>
    </w:p>
    <w:p w14:paraId="22454ED8"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FRANCO, Maria Amélia. </w:t>
      </w:r>
      <w:r>
        <w:rPr>
          <w:rFonts w:ascii="Times New Roman" w:eastAsia="Arial" w:hAnsi="Times New Roman" w:cs="Times New Roman"/>
          <w:b/>
          <w:sz w:val="24"/>
          <w:szCs w:val="24"/>
        </w:rPr>
        <w:t>Pesquisa-ação na educação</w:t>
      </w:r>
      <w:r>
        <w:rPr>
          <w:rFonts w:ascii="Times New Roman" w:eastAsia="Arial" w:hAnsi="Times New Roman" w:cs="Times New Roman"/>
          <w:sz w:val="24"/>
          <w:szCs w:val="24"/>
        </w:rPr>
        <w:t>: uma abordagem crítica e reflexiva. São Paulo: Cortez, 2023.</w:t>
      </w:r>
    </w:p>
    <w:p w14:paraId="57EE6BB1" w14:textId="77777777" w:rsidR="00670C27" w:rsidRDefault="00670C27">
      <w:pPr>
        <w:spacing w:after="0" w:line="240" w:lineRule="auto"/>
        <w:rPr>
          <w:rFonts w:ascii="Times New Roman" w:eastAsia="Arial" w:hAnsi="Times New Roman" w:cs="Times New Roman"/>
          <w:sz w:val="24"/>
          <w:szCs w:val="24"/>
        </w:rPr>
      </w:pPr>
    </w:p>
    <w:p w14:paraId="70A63A1E"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FREIRE, Paulo. </w:t>
      </w:r>
      <w:r>
        <w:rPr>
          <w:rFonts w:ascii="Times New Roman" w:eastAsia="Arial" w:hAnsi="Times New Roman" w:cs="Times New Roman"/>
          <w:b/>
          <w:sz w:val="24"/>
          <w:szCs w:val="24"/>
        </w:rPr>
        <w:t>Pedagogia da esperança</w:t>
      </w:r>
      <w:r>
        <w:rPr>
          <w:rFonts w:ascii="Times New Roman" w:eastAsia="Arial" w:hAnsi="Times New Roman" w:cs="Times New Roman"/>
          <w:sz w:val="24"/>
          <w:szCs w:val="24"/>
        </w:rPr>
        <w:t>: um reencontro com a pedagogia do oprimido. Rio de Janeiro: Paz e Terra, 1992.</w:t>
      </w:r>
    </w:p>
    <w:p w14:paraId="3410826A" w14:textId="77777777" w:rsidR="00670C27" w:rsidRDefault="00670C27">
      <w:pPr>
        <w:spacing w:after="0" w:line="240" w:lineRule="auto"/>
        <w:rPr>
          <w:rFonts w:ascii="Times New Roman" w:eastAsia="Arial" w:hAnsi="Times New Roman" w:cs="Times New Roman"/>
          <w:sz w:val="24"/>
          <w:szCs w:val="24"/>
        </w:rPr>
      </w:pPr>
    </w:p>
    <w:p w14:paraId="7867FD89" w14:textId="77777777" w:rsidR="00670C27" w:rsidRDefault="00BD0A7E">
      <w:p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MARQUES, Karina, Cristina, Dias. Formação continuada para professores de biologia: avanços e desafios de um curso </w:t>
      </w:r>
      <w:proofErr w:type="spellStart"/>
      <w:r>
        <w:rPr>
          <w:rFonts w:ascii="Times New Roman" w:eastAsia="Arial" w:hAnsi="Times New Roman" w:cs="Times New Roman"/>
          <w:sz w:val="24"/>
          <w:szCs w:val="24"/>
        </w:rPr>
        <w:t>EaD</w:t>
      </w:r>
      <w:proofErr w:type="spellEnd"/>
      <w:r>
        <w:rPr>
          <w:rFonts w:ascii="Times New Roman" w:eastAsia="Arial" w:hAnsi="Times New Roman" w:cs="Times New Roman"/>
          <w:sz w:val="24"/>
          <w:szCs w:val="24"/>
        </w:rPr>
        <w:t xml:space="preserve">. 2016. Dissertação (Mestrado em Educação) – Universidade Federal de Santa Maria, Santa Maria, 2016. Disponível em: </w:t>
      </w:r>
      <w:hyperlink r:id="rId10" w:history="1">
        <w:r>
          <w:rPr>
            <w:rStyle w:val="Hyperlink"/>
            <w:rFonts w:ascii="Times New Roman" w:eastAsia="Arial" w:hAnsi="Times New Roman" w:cs="Times New Roman"/>
            <w:color w:val="auto"/>
            <w:sz w:val="24"/>
            <w:szCs w:val="24"/>
            <w:u w:val="none"/>
          </w:rPr>
          <w:t>https://repositorio.ufsm.br/handle/1/6708</w:t>
        </w:r>
      </w:hyperlink>
      <w:r>
        <w:rPr>
          <w:rFonts w:ascii="Times New Roman" w:eastAsia="Arial" w:hAnsi="Times New Roman" w:cs="Times New Roman"/>
          <w:sz w:val="24"/>
          <w:szCs w:val="24"/>
        </w:rPr>
        <w:t>. Acesso em: 11 fev. 2025.</w:t>
      </w:r>
    </w:p>
    <w:p w14:paraId="48767997" w14:textId="77777777" w:rsidR="00670C27" w:rsidRDefault="00670C27">
      <w:pPr>
        <w:spacing w:after="0" w:line="240" w:lineRule="auto"/>
        <w:rPr>
          <w:rFonts w:ascii="Times New Roman" w:eastAsia="Arial" w:hAnsi="Times New Roman" w:cs="Times New Roman"/>
          <w:sz w:val="24"/>
          <w:szCs w:val="24"/>
        </w:rPr>
      </w:pPr>
    </w:p>
    <w:p w14:paraId="04236369" w14:textId="77777777" w:rsidR="00670C27" w:rsidRDefault="00BD0A7E">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1"/>
          <w:sz w:val="24"/>
          <w:szCs w:val="24"/>
          <w:lang w:eastAsia="zh-CN"/>
        </w:rPr>
      </w:pPr>
      <w:r>
        <w:rPr>
          <w:rFonts w:ascii="Times New Roman" w:eastAsia="Times New Roman" w:hAnsi="Times New Roman" w:cs="Times New Roman"/>
          <w:color w:val="000000"/>
          <w:kern w:val="1"/>
          <w:sz w:val="24"/>
          <w:szCs w:val="24"/>
          <w:lang w:eastAsia="zh-CN"/>
        </w:rPr>
        <w:t xml:space="preserve">MEDEIROS, Amanda Marina Andrade; SANTOS, </w:t>
      </w:r>
      <w:proofErr w:type="spellStart"/>
      <w:r>
        <w:rPr>
          <w:rFonts w:ascii="Times New Roman" w:eastAsia="Times New Roman" w:hAnsi="Times New Roman" w:cs="Times New Roman"/>
          <w:color w:val="000000"/>
          <w:kern w:val="1"/>
          <w:sz w:val="24"/>
          <w:szCs w:val="24"/>
          <w:lang w:eastAsia="zh-CN"/>
        </w:rPr>
        <w:t>Andre</w:t>
      </w:r>
      <w:proofErr w:type="spellEnd"/>
      <w:r>
        <w:rPr>
          <w:rFonts w:ascii="Times New Roman" w:eastAsia="Times New Roman" w:hAnsi="Times New Roman" w:cs="Times New Roman"/>
          <w:color w:val="000000"/>
          <w:kern w:val="1"/>
          <w:sz w:val="24"/>
          <w:szCs w:val="24"/>
          <w:lang w:eastAsia="zh-CN"/>
        </w:rPr>
        <w:t xml:space="preserve"> Vitor Fernandes dos. Programa residência pedagógica como possibilidade de desenvolvimento profissional de estudantes de licenciatura em Ciências Naturais. </w:t>
      </w:r>
      <w:r>
        <w:rPr>
          <w:rFonts w:ascii="Times New Roman" w:eastAsia="Times New Roman" w:hAnsi="Times New Roman" w:cs="Times New Roman"/>
          <w:b/>
          <w:color w:val="000000"/>
          <w:kern w:val="1"/>
          <w:sz w:val="24"/>
          <w:szCs w:val="24"/>
          <w:lang w:eastAsia="zh-CN"/>
        </w:rPr>
        <w:t xml:space="preserve">Revista de Ensino de Biologia da </w:t>
      </w:r>
      <w:proofErr w:type="spellStart"/>
      <w:r>
        <w:rPr>
          <w:rFonts w:ascii="Times New Roman" w:eastAsia="Times New Roman" w:hAnsi="Times New Roman" w:cs="Times New Roman"/>
          <w:b/>
          <w:color w:val="000000"/>
          <w:kern w:val="1"/>
          <w:sz w:val="24"/>
          <w:szCs w:val="24"/>
          <w:lang w:eastAsia="zh-CN"/>
        </w:rPr>
        <w:t>SBEnBio</w:t>
      </w:r>
      <w:proofErr w:type="spellEnd"/>
      <w:r>
        <w:rPr>
          <w:rFonts w:ascii="Times New Roman" w:eastAsia="Times New Roman" w:hAnsi="Times New Roman" w:cs="Times New Roman"/>
          <w:color w:val="000000"/>
          <w:kern w:val="1"/>
          <w:sz w:val="24"/>
          <w:szCs w:val="24"/>
          <w:lang w:eastAsia="zh-CN"/>
        </w:rPr>
        <w:t>, </w:t>
      </w:r>
      <w:r>
        <w:rPr>
          <w:rFonts w:ascii="Times New Roman" w:eastAsia="Times New Roman" w:hAnsi="Times New Roman" w:cs="Times New Roman"/>
          <w:i/>
          <w:color w:val="000000"/>
          <w:kern w:val="1"/>
          <w:sz w:val="24"/>
          <w:szCs w:val="24"/>
          <w:lang w:eastAsia="zh-CN"/>
        </w:rPr>
        <w:t>[S. l.]</w:t>
      </w:r>
      <w:r>
        <w:rPr>
          <w:rFonts w:ascii="Times New Roman" w:eastAsia="Times New Roman" w:hAnsi="Times New Roman" w:cs="Times New Roman"/>
          <w:color w:val="000000"/>
          <w:kern w:val="1"/>
          <w:sz w:val="24"/>
          <w:szCs w:val="24"/>
          <w:lang w:eastAsia="zh-CN"/>
        </w:rPr>
        <w:t>, v. 17, n. nesp.1, p. 675–693, 2024. DOI: 10.46667/renbio.v17inesp.1.1475. Disponível em: https://renbio.org.br/index.php/sbenbio/article/view/1475. Acesso em: 11 de abril. 2025.</w:t>
      </w:r>
    </w:p>
    <w:p w14:paraId="5CA9668B" w14:textId="77777777" w:rsidR="00670C27" w:rsidRDefault="00670C27">
      <w:pPr>
        <w:spacing w:after="0" w:line="240" w:lineRule="auto"/>
        <w:rPr>
          <w:rFonts w:ascii="Times New Roman" w:eastAsia="Arial" w:hAnsi="Times New Roman" w:cs="Times New Roman"/>
          <w:sz w:val="24"/>
          <w:szCs w:val="24"/>
        </w:rPr>
      </w:pPr>
    </w:p>
    <w:p w14:paraId="69CFD390" w14:textId="77777777" w:rsidR="00670C27" w:rsidRDefault="00BD0A7E">
      <w:pPr>
        <w:spacing w:after="0"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rPr>
        <w:t xml:space="preserve">ROSA, </w:t>
      </w:r>
      <w:proofErr w:type="spellStart"/>
      <w:r>
        <w:rPr>
          <w:rFonts w:ascii="Times New Roman" w:hAnsi="Times New Roman" w:cs="Times New Roman"/>
          <w:sz w:val="24"/>
          <w:szCs w:val="24"/>
          <w:shd w:val="clear" w:color="auto" w:fill="FFFFFF"/>
        </w:rPr>
        <w:t>Kauan</w:t>
      </w:r>
      <w:proofErr w:type="spellEnd"/>
      <w:r>
        <w:rPr>
          <w:rFonts w:ascii="Times New Roman" w:hAnsi="Times New Roman" w:cs="Times New Roman"/>
          <w:sz w:val="24"/>
          <w:szCs w:val="24"/>
          <w:shd w:val="clear" w:color="auto" w:fill="FFFFFF"/>
        </w:rPr>
        <w:t xml:space="preserve"> Ferreira; SANTOS, Eliane Gonçalves dos. As contribuições formativas do projeto residência pedagógica na formação continuada de professores preceptores de ciências. </w:t>
      </w:r>
      <w:r>
        <w:rPr>
          <w:rFonts w:ascii="Times New Roman" w:hAnsi="Times New Roman" w:cs="Times New Roman"/>
          <w:b/>
          <w:bCs/>
          <w:sz w:val="24"/>
          <w:szCs w:val="24"/>
          <w:shd w:val="clear" w:color="auto" w:fill="FFFFFF"/>
        </w:rPr>
        <w:t xml:space="preserve">Revista </w:t>
      </w:r>
      <w:proofErr w:type="spellStart"/>
      <w:r>
        <w:rPr>
          <w:rFonts w:ascii="Times New Roman" w:hAnsi="Times New Roman" w:cs="Times New Roman"/>
          <w:b/>
          <w:bCs/>
          <w:sz w:val="24"/>
          <w:szCs w:val="24"/>
          <w:shd w:val="clear" w:color="auto" w:fill="FFFFFF"/>
        </w:rPr>
        <w:t>Dynamis</w:t>
      </w:r>
      <w:proofErr w:type="spellEnd"/>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[S. l.]</w:t>
      </w:r>
      <w:r>
        <w:rPr>
          <w:rFonts w:ascii="Times New Roman" w:hAnsi="Times New Roman" w:cs="Times New Roman"/>
          <w:sz w:val="24"/>
          <w:szCs w:val="24"/>
          <w:shd w:val="clear" w:color="auto" w:fill="FFFFFF"/>
        </w:rPr>
        <w:t xml:space="preserve">, v. 29, n. 1, p. 21–34, 2023. DOI: 10.7867/1982-4866.2023v29n1p21-34. Disponível em: https://ojsrevista.furb.br/ojs/index.php/dynamis/article/view/10738. </w:t>
      </w:r>
      <w:proofErr w:type="spellStart"/>
      <w:r>
        <w:rPr>
          <w:rFonts w:ascii="Times New Roman" w:hAnsi="Times New Roman" w:cs="Times New Roman"/>
          <w:sz w:val="24"/>
          <w:szCs w:val="24"/>
          <w:shd w:val="clear" w:color="auto" w:fill="FFFFFF"/>
          <w:lang w:val="en-US"/>
        </w:rPr>
        <w:t>Acesso</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em</w:t>
      </w:r>
      <w:proofErr w:type="spellEnd"/>
      <w:r>
        <w:rPr>
          <w:rFonts w:ascii="Times New Roman" w:hAnsi="Times New Roman" w:cs="Times New Roman"/>
          <w:sz w:val="24"/>
          <w:szCs w:val="24"/>
          <w:shd w:val="clear" w:color="auto" w:fill="FFFFFF"/>
          <w:lang w:val="en-US"/>
        </w:rPr>
        <w:t>: 22 abr. 2025.</w:t>
      </w:r>
    </w:p>
    <w:p w14:paraId="64F418D2" w14:textId="77777777" w:rsidR="00670C27" w:rsidRDefault="00670C27">
      <w:pPr>
        <w:spacing w:after="120" w:line="240" w:lineRule="auto"/>
        <w:rPr>
          <w:rFonts w:ascii="Times New Roman" w:eastAsia="Arial" w:hAnsi="Times New Roman" w:cs="Times New Roman"/>
          <w:sz w:val="24"/>
          <w:szCs w:val="24"/>
          <w:lang w:val="en-US"/>
        </w:rPr>
      </w:pPr>
    </w:p>
    <w:sectPr w:rsidR="00670C27">
      <w:headerReference w:type="default" r:id="rId11"/>
      <w:pgSz w:w="11906" w:h="16838"/>
      <w:pgMar w:top="1701" w:right="1134" w:bottom="1134" w:left="1701" w:header="709" w:footer="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7583A" w14:textId="77777777" w:rsidR="004776F8" w:rsidRDefault="004776F8">
      <w:pPr>
        <w:spacing w:after="0" w:line="240" w:lineRule="auto"/>
      </w:pPr>
      <w:r>
        <w:separator/>
      </w:r>
    </w:p>
  </w:endnote>
  <w:endnote w:type="continuationSeparator" w:id="0">
    <w:p w14:paraId="6D4C24FC" w14:textId="77777777" w:rsidR="004776F8" w:rsidRDefault="00477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F1AEC" w14:textId="77777777" w:rsidR="004776F8" w:rsidRDefault="004776F8">
      <w:pPr>
        <w:spacing w:after="0" w:line="240" w:lineRule="auto"/>
      </w:pPr>
      <w:r>
        <w:separator/>
      </w:r>
    </w:p>
  </w:footnote>
  <w:footnote w:type="continuationSeparator" w:id="0">
    <w:p w14:paraId="338FC804" w14:textId="77777777" w:rsidR="004776F8" w:rsidRDefault="00477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3D47" w14:textId="77777777" w:rsidR="00670C27" w:rsidRDefault="00670C27">
    <w:pPr>
      <w:tabs>
        <w:tab w:val="center" w:pos="4252"/>
        <w:tab w:val="right" w:pos="8504"/>
      </w:tabs>
      <w:spacing w:after="0" w:line="240" w:lineRule="auto"/>
      <w:jc w:val="right"/>
      <w:rPr>
        <w:color w:val="000000"/>
      </w:rPr>
    </w:pPr>
  </w:p>
  <w:p w14:paraId="7D989C70" w14:textId="77777777" w:rsidR="00670C27" w:rsidRDefault="00670C27">
    <w:pPr>
      <w:spacing w:after="0" w:line="360" w:lineRule="auto"/>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BB18" w14:textId="77777777" w:rsidR="00670C27" w:rsidRDefault="00BD0A7E">
    <w:pPr>
      <w:tabs>
        <w:tab w:val="center" w:pos="4252"/>
        <w:tab w:val="right" w:pos="8504"/>
      </w:tabs>
      <w:spacing w:after="0" w:line="240" w:lineRule="auto"/>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PAGE </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t>27</w:t>
    </w:r>
    <w:r>
      <w:rPr>
        <w:rFonts w:ascii="Times New Roman" w:eastAsia="Times New Roman" w:hAnsi="Times New Roman" w:cs="Times New Roman"/>
        <w:color w:val="000000"/>
      </w:rPr>
      <w:fldChar w:fldCharType="end"/>
    </w:r>
  </w:p>
  <w:p w14:paraId="3B5830EE" w14:textId="77777777" w:rsidR="00670C27" w:rsidRDefault="00670C27">
    <w:pPr>
      <w:spacing w:after="0" w:line="360" w:lineRule="auto"/>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C24"/>
    <w:multiLevelType w:val="multilevel"/>
    <w:tmpl w:val="50C65690"/>
    <w:name w:val="Lista numerada 1"/>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 w15:restartNumberingAfterBreak="0">
    <w:nsid w:val="0A4A59DE"/>
    <w:multiLevelType w:val="multilevel"/>
    <w:tmpl w:val="DEBEB9B6"/>
    <w:name w:val="Lista numerada 3"/>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2" w15:restartNumberingAfterBreak="0">
    <w:nsid w:val="1BCB03F6"/>
    <w:multiLevelType w:val="hybridMultilevel"/>
    <w:tmpl w:val="61AEB9D2"/>
    <w:name w:val="Lista numerada 6"/>
    <w:lvl w:ilvl="0" w:tplc="4A0C2CAE">
      <w:numFmt w:val="none"/>
      <w:lvlText w:val=""/>
      <w:lvlJc w:val="left"/>
      <w:pPr>
        <w:ind w:left="0" w:firstLine="0"/>
      </w:pPr>
    </w:lvl>
    <w:lvl w:ilvl="1" w:tplc="77EC2EA0">
      <w:numFmt w:val="none"/>
      <w:lvlText w:val=""/>
      <w:lvlJc w:val="left"/>
      <w:pPr>
        <w:ind w:left="0" w:firstLine="0"/>
      </w:pPr>
    </w:lvl>
    <w:lvl w:ilvl="2" w:tplc="098A7716">
      <w:numFmt w:val="none"/>
      <w:lvlText w:val=""/>
      <w:lvlJc w:val="left"/>
      <w:pPr>
        <w:ind w:left="0" w:firstLine="0"/>
      </w:pPr>
    </w:lvl>
    <w:lvl w:ilvl="3" w:tplc="12744A76">
      <w:numFmt w:val="none"/>
      <w:lvlText w:val=""/>
      <w:lvlJc w:val="left"/>
      <w:pPr>
        <w:ind w:left="0" w:firstLine="0"/>
      </w:pPr>
    </w:lvl>
    <w:lvl w:ilvl="4" w:tplc="12663880">
      <w:numFmt w:val="none"/>
      <w:lvlText w:val=""/>
      <w:lvlJc w:val="left"/>
      <w:pPr>
        <w:ind w:left="0" w:firstLine="0"/>
      </w:pPr>
    </w:lvl>
    <w:lvl w:ilvl="5" w:tplc="D49C076A">
      <w:numFmt w:val="none"/>
      <w:lvlText w:val=""/>
      <w:lvlJc w:val="left"/>
      <w:pPr>
        <w:ind w:left="0" w:firstLine="0"/>
      </w:pPr>
    </w:lvl>
    <w:lvl w:ilvl="6" w:tplc="B1D2598A">
      <w:numFmt w:val="none"/>
      <w:lvlText w:val=""/>
      <w:lvlJc w:val="left"/>
      <w:pPr>
        <w:ind w:left="0" w:firstLine="0"/>
      </w:pPr>
    </w:lvl>
    <w:lvl w:ilvl="7" w:tplc="6BD2D0EA">
      <w:numFmt w:val="none"/>
      <w:lvlText w:val=""/>
      <w:lvlJc w:val="left"/>
      <w:pPr>
        <w:ind w:left="0" w:firstLine="0"/>
      </w:pPr>
    </w:lvl>
    <w:lvl w:ilvl="8" w:tplc="5F3615A8">
      <w:numFmt w:val="none"/>
      <w:lvlText w:val=""/>
      <w:lvlJc w:val="left"/>
      <w:pPr>
        <w:ind w:left="0" w:firstLine="0"/>
      </w:pPr>
    </w:lvl>
  </w:abstractNum>
  <w:abstractNum w:abstractNumId="3" w15:restartNumberingAfterBreak="0">
    <w:nsid w:val="1BDB4DDD"/>
    <w:multiLevelType w:val="hybridMultilevel"/>
    <w:tmpl w:val="AB6E2CBC"/>
    <w:name w:val="Lista numerada 7"/>
    <w:lvl w:ilvl="0" w:tplc="8B5A936A">
      <w:numFmt w:val="none"/>
      <w:lvlText w:val=""/>
      <w:lvlJc w:val="left"/>
      <w:pPr>
        <w:ind w:left="0" w:firstLine="0"/>
      </w:pPr>
    </w:lvl>
    <w:lvl w:ilvl="1" w:tplc="D8F601B6">
      <w:numFmt w:val="none"/>
      <w:lvlText w:val=""/>
      <w:lvlJc w:val="left"/>
      <w:pPr>
        <w:ind w:left="0" w:firstLine="0"/>
      </w:pPr>
    </w:lvl>
    <w:lvl w:ilvl="2" w:tplc="08BEC588">
      <w:numFmt w:val="none"/>
      <w:lvlText w:val=""/>
      <w:lvlJc w:val="left"/>
      <w:pPr>
        <w:ind w:left="0" w:firstLine="0"/>
      </w:pPr>
    </w:lvl>
    <w:lvl w:ilvl="3" w:tplc="68E6BC64">
      <w:numFmt w:val="none"/>
      <w:lvlText w:val=""/>
      <w:lvlJc w:val="left"/>
      <w:pPr>
        <w:ind w:left="0" w:firstLine="0"/>
      </w:pPr>
    </w:lvl>
    <w:lvl w:ilvl="4" w:tplc="B80C3CAA">
      <w:numFmt w:val="none"/>
      <w:lvlText w:val=""/>
      <w:lvlJc w:val="left"/>
      <w:pPr>
        <w:ind w:left="0" w:firstLine="0"/>
      </w:pPr>
    </w:lvl>
    <w:lvl w:ilvl="5" w:tplc="9D7AD1DE">
      <w:numFmt w:val="none"/>
      <w:lvlText w:val=""/>
      <w:lvlJc w:val="left"/>
      <w:pPr>
        <w:ind w:left="0" w:firstLine="0"/>
      </w:pPr>
    </w:lvl>
    <w:lvl w:ilvl="6" w:tplc="B2F299EA">
      <w:numFmt w:val="none"/>
      <w:lvlText w:val=""/>
      <w:lvlJc w:val="left"/>
      <w:pPr>
        <w:ind w:left="0" w:firstLine="0"/>
      </w:pPr>
    </w:lvl>
    <w:lvl w:ilvl="7" w:tplc="29445F82">
      <w:numFmt w:val="none"/>
      <w:lvlText w:val=""/>
      <w:lvlJc w:val="left"/>
      <w:pPr>
        <w:ind w:left="0" w:firstLine="0"/>
      </w:pPr>
    </w:lvl>
    <w:lvl w:ilvl="8" w:tplc="6D164184">
      <w:numFmt w:val="none"/>
      <w:lvlText w:val=""/>
      <w:lvlJc w:val="left"/>
      <w:pPr>
        <w:ind w:left="0" w:firstLine="0"/>
      </w:pPr>
    </w:lvl>
  </w:abstractNum>
  <w:abstractNum w:abstractNumId="4" w15:restartNumberingAfterBreak="0">
    <w:nsid w:val="1EBE2102"/>
    <w:multiLevelType w:val="hybridMultilevel"/>
    <w:tmpl w:val="E2D49588"/>
    <w:name w:val="Lista numerada 8"/>
    <w:lvl w:ilvl="0" w:tplc="FBF4585E">
      <w:numFmt w:val="bullet"/>
      <w:lvlText w:val=""/>
      <w:lvlJc w:val="left"/>
      <w:pPr>
        <w:ind w:left="360" w:firstLine="0"/>
      </w:pPr>
      <w:rPr>
        <w:rFonts w:ascii="Symbol" w:hAnsi="Symbol"/>
        <w:sz w:val="20"/>
      </w:rPr>
    </w:lvl>
    <w:lvl w:ilvl="1" w:tplc="61242E60">
      <w:numFmt w:val="bullet"/>
      <w:lvlText w:val="o"/>
      <w:lvlJc w:val="left"/>
      <w:pPr>
        <w:ind w:left="1080" w:firstLine="0"/>
      </w:pPr>
      <w:rPr>
        <w:rFonts w:ascii="Courier New" w:hAnsi="Courier New"/>
        <w:sz w:val="20"/>
      </w:rPr>
    </w:lvl>
    <w:lvl w:ilvl="2" w:tplc="9754DD9C">
      <w:numFmt w:val="bullet"/>
      <w:lvlText w:val=""/>
      <w:lvlJc w:val="left"/>
      <w:pPr>
        <w:ind w:left="1800" w:firstLine="0"/>
      </w:pPr>
      <w:rPr>
        <w:rFonts w:ascii="Wingdings" w:eastAsia="Wingdings" w:hAnsi="Wingdings" w:cs="Wingdings"/>
        <w:sz w:val="20"/>
      </w:rPr>
    </w:lvl>
    <w:lvl w:ilvl="3" w:tplc="629EB27E">
      <w:numFmt w:val="bullet"/>
      <w:lvlText w:val=""/>
      <w:lvlJc w:val="left"/>
      <w:pPr>
        <w:ind w:left="2520" w:firstLine="0"/>
      </w:pPr>
      <w:rPr>
        <w:rFonts w:ascii="Wingdings" w:eastAsia="Wingdings" w:hAnsi="Wingdings" w:cs="Wingdings"/>
        <w:sz w:val="20"/>
      </w:rPr>
    </w:lvl>
    <w:lvl w:ilvl="4" w:tplc="0ADE4688">
      <w:numFmt w:val="bullet"/>
      <w:lvlText w:val=""/>
      <w:lvlJc w:val="left"/>
      <w:pPr>
        <w:ind w:left="3240" w:firstLine="0"/>
      </w:pPr>
      <w:rPr>
        <w:rFonts w:ascii="Wingdings" w:eastAsia="Wingdings" w:hAnsi="Wingdings" w:cs="Wingdings"/>
        <w:sz w:val="20"/>
      </w:rPr>
    </w:lvl>
    <w:lvl w:ilvl="5" w:tplc="1E5859F8">
      <w:numFmt w:val="bullet"/>
      <w:lvlText w:val=""/>
      <w:lvlJc w:val="left"/>
      <w:pPr>
        <w:ind w:left="3960" w:firstLine="0"/>
      </w:pPr>
      <w:rPr>
        <w:rFonts w:ascii="Wingdings" w:eastAsia="Wingdings" w:hAnsi="Wingdings" w:cs="Wingdings"/>
        <w:sz w:val="20"/>
      </w:rPr>
    </w:lvl>
    <w:lvl w:ilvl="6" w:tplc="EDA8DFA0">
      <w:numFmt w:val="bullet"/>
      <w:lvlText w:val=""/>
      <w:lvlJc w:val="left"/>
      <w:pPr>
        <w:ind w:left="4680" w:firstLine="0"/>
      </w:pPr>
      <w:rPr>
        <w:rFonts w:ascii="Wingdings" w:eastAsia="Wingdings" w:hAnsi="Wingdings" w:cs="Wingdings"/>
        <w:sz w:val="20"/>
      </w:rPr>
    </w:lvl>
    <w:lvl w:ilvl="7" w:tplc="B80E8CD0">
      <w:numFmt w:val="bullet"/>
      <w:lvlText w:val=""/>
      <w:lvlJc w:val="left"/>
      <w:pPr>
        <w:ind w:left="5400" w:firstLine="0"/>
      </w:pPr>
      <w:rPr>
        <w:rFonts w:ascii="Wingdings" w:eastAsia="Wingdings" w:hAnsi="Wingdings" w:cs="Wingdings"/>
        <w:sz w:val="20"/>
      </w:rPr>
    </w:lvl>
    <w:lvl w:ilvl="8" w:tplc="73B8D4F6">
      <w:numFmt w:val="bullet"/>
      <w:lvlText w:val=""/>
      <w:lvlJc w:val="left"/>
      <w:pPr>
        <w:ind w:left="6120" w:firstLine="0"/>
      </w:pPr>
      <w:rPr>
        <w:rFonts w:ascii="Wingdings" w:eastAsia="Wingdings" w:hAnsi="Wingdings" w:cs="Wingdings"/>
        <w:sz w:val="20"/>
      </w:rPr>
    </w:lvl>
  </w:abstractNum>
  <w:abstractNum w:abstractNumId="5" w15:restartNumberingAfterBreak="0">
    <w:nsid w:val="429B0221"/>
    <w:multiLevelType w:val="hybridMultilevel"/>
    <w:tmpl w:val="B730333C"/>
    <w:name w:val="Lista numerada 4"/>
    <w:lvl w:ilvl="0" w:tplc="FCE202FE">
      <w:start w:val="1"/>
      <w:numFmt w:val="decimal"/>
      <w:lvlText w:val=""/>
      <w:lvlJc w:val="left"/>
      <w:pPr>
        <w:ind w:left="0" w:firstLine="0"/>
      </w:pPr>
    </w:lvl>
    <w:lvl w:ilvl="1" w:tplc="14404774">
      <w:start w:val="1"/>
      <w:numFmt w:val="decimal"/>
      <w:lvlText w:val=""/>
      <w:lvlJc w:val="left"/>
      <w:pPr>
        <w:ind w:left="0" w:firstLine="0"/>
      </w:pPr>
    </w:lvl>
    <w:lvl w:ilvl="2" w:tplc="99FE177C">
      <w:start w:val="1"/>
      <w:numFmt w:val="decimal"/>
      <w:lvlText w:val=""/>
      <w:lvlJc w:val="left"/>
      <w:pPr>
        <w:ind w:left="0" w:firstLine="0"/>
      </w:pPr>
    </w:lvl>
    <w:lvl w:ilvl="3" w:tplc="635C4C14">
      <w:start w:val="1"/>
      <w:numFmt w:val="decimal"/>
      <w:lvlText w:val=""/>
      <w:lvlJc w:val="left"/>
      <w:pPr>
        <w:ind w:left="0" w:firstLine="0"/>
      </w:pPr>
    </w:lvl>
    <w:lvl w:ilvl="4" w:tplc="0276BC66">
      <w:start w:val="1"/>
      <w:numFmt w:val="decimal"/>
      <w:lvlText w:val=""/>
      <w:lvlJc w:val="left"/>
      <w:pPr>
        <w:ind w:left="0" w:firstLine="0"/>
      </w:pPr>
    </w:lvl>
    <w:lvl w:ilvl="5" w:tplc="4B5C83E8">
      <w:start w:val="1"/>
      <w:numFmt w:val="decimal"/>
      <w:lvlText w:val=""/>
      <w:lvlJc w:val="left"/>
      <w:pPr>
        <w:ind w:left="0" w:firstLine="0"/>
      </w:pPr>
    </w:lvl>
    <w:lvl w:ilvl="6" w:tplc="E8BAE0BC">
      <w:start w:val="1"/>
      <w:numFmt w:val="decimal"/>
      <w:lvlText w:val=""/>
      <w:lvlJc w:val="left"/>
      <w:pPr>
        <w:ind w:left="0" w:firstLine="0"/>
      </w:pPr>
    </w:lvl>
    <w:lvl w:ilvl="7" w:tplc="4B7AEBF6">
      <w:start w:val="1"/>
      <w:numFmt w:val="decimal"/>
      <w:lvlText w:val=""/>
      <w:lvlJc w:val="left"/>
      <w:pPr>
        <w:ind w:left="0" w:firstLine="0"/>
      </w:pPr>
    </w:lvl>
    <w:lvl w:ilvl="8" w:tplc="F8E405B0">
      <w:start w:val="1"/>
      <w:numFmt w:val="decimal"/>
      <w:lvlText w:val=""/>
      <w:lvlJc w:val="left"/>
      <w:pPr>
        <w:ind w:left="0" w:firstLine="0"/>
      </w:pPr>
    </w:lvl>
  </w:abstractNum>
  <w:abstractNum w:abstractNumId="6" w15:restartNumberingAfterBreak="0">
    <w:nsid w:val="4FC457CE"/>
    <w:multiLevelType w:val="multilevel"/>
    <w:tmpl w:val="9454C63A"/>
    <w:name w:val="Lista numerada 2"/>
    <w:lvl w:ilvl="0">
      <w:start w:val="1"/>
      <w:numFmt w:val="decimal"/>
      <w:lvlText w:val="%1."/>
      <w:lvlJc w:val="left"/>
      <w:pPr>
        <w:ind w:left="0" w:firstLine="0"/>
      </w:pPr>
    </w:lvl>
    <w:lvl w:ilvl="1">
      <w:start w:val="1"/>
      <w:numFmt w:val="decimal"/>
      <w:lvlText w:val="%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7" w15:restartNumberingAfterBreak="0">
    <w:nsid w:val="662C64DC"/>
    <w:multiLevelType w:val="hybridMultilevel"/>
    <w:tmpl w:val="50183B6A"/>
    <w:name w:val="Lista numerada 5"/>
    <w:lvl w:ilvl="0" w:tplc="CE7CE5F4">
      <w:numFmt w:val="bullet"/>
      <w:lvlText w:val=""/>
      <w:lvlJc w:val="left"/>
      <w:pPr>
        <w:ind w:left="1069" w:firstLine="0"/>
      </w:pPr>
      <w:rPr>
        <w:rFonts w:ascii="Symbol" w:hAnsi="Symbol"/>
      </w:rPr>
    </w:lvl>
    <w:lvl w:ilvl="1" w:tplc="5E3207B6">
      <w:numFmt w:val="bullet"/>
      <w:lvlText w:val="o"/>
      <w:lvlJc w:val="left"/>
      <w:pPr>
        <w:ind w:left="1789" w:firstLine="0"/>
      </w:pPr>
      <w:rPr>
        <w:rFonts w:ascii="Courier New" w:hAnsi="Courier New" w:cs="Courier New"/>
      </w:rPr>
    </w:lvl>
    <w:lvl w:ilvl="2" w:tplc="11D228D6">
      <w:numFmt w:val="bullet"/>
      <w:lvlText w:val=""/>
      <w:lvlJc w:val="left"/>
      <w:pPr>
        <w:ind w:left="2509" w:firstLine="0"/>
      </w:pPr>
      <w:rPr>
        <w:rFonts w:ascii="Wingdings" w:eastAsia="Wingdings" w:hAnsi="Wingdings" w:cs="Wingdings"/>
      </w:rPr>
    </w:lvl>
    <w:lvl w:ilvl="3" w:tplc="21EE01FA">
      <w:numFmt w:val="bullet"/>
      <w:lvlText w:val=""/>
      <w:lvlJc w:val="left"/>
      <w:pPr>
        <w:ind w:left="3229" w:firstLine="0"/>
      </w:pPr>
      <w:rPr>
        <w:rFonts w:ascii="Symbol" w:hAnsi="Symbol"/>
      </w:rPr>
    </w:lvl>
    <w:lvl w:ilvl="4" w:tplc="4DE23140">
      <w:numFmt w:val="bullet"/>
      <w:lvlText w:val="o"/>
      <w:lvlJc w:val="left"/>
      <w:pPr>
        <w:ind w:left="3949" w:firstLine="0"/>
      </w:pPr>
      <w:rPr>
        <w:rFonts w:ascii="Courier New" w:hAnsi="Courier New" w:cs="Courier New"/>
      </w:rPr>
    </w:lvl>
    <w:lvl w:ilvl="5" w:tplc="AD0A016C">
      <w:numFmt w:val="bullet"/>
      <w:lvlText w:val=""/>
      <w:lvlJc w:val="left"/>
      <w:pPr>
        <w:ind w:left="4669" w:firstLine="0"/>
      </w:pPr>
      <w:rPr>
        <w:rFonts w:ascii="Wingdings" w:eastAsia="Wingdings" w:hAnsi="Wingdings" w:cs="Wingdings"/>
      </w:rPr>
    </w:lvl>
    <w:lvl w:ilvl="6" w:tplc="E038520E">
      <w:numFmt w:val="bullet"/>
      <w:lvlText w:val=""/>
      <w:lvlJc w:val="left"/>
      <w:pPr>
        <w:ind w:left="5389" w:firstLine="0"/>
      </w:pPr>
      <w:rPr>
        <w:rFonts w:ascii="Symbol" w:hAnsi="Symbol"/>
      </w:rPr>
    </w:lvl>
    <w:lvl w:ilvl="7" w:tplc="32E265FE">
      <w:numFmt w:val="bullet"/>
      <w:lvlText w:val="o"/>
      <w:lvlJc w:val="left"/>
      <w:pPr>
        <w:ind w:left="6109" w:firstLine="0"/>
      </w:pPr>
      <w:rPr>
        <w:rFonts w:ascii="Courier New" w:hAnsi="Courier New" w:cs="Courier New"/>
      </w:rPr>
    </w:lvl>
    <w:lvl w:ilvl="8" w:tplc="3DE29600">
      <w:numFmt w:val="bullet"/>
      <w:lvlText w:val=""/>
      <w:lvlJc w:val="left"/>
      <w:pPr>
        <w:ind w:left="6829" w:firstLine="0"/>
      </w:pPr>
      <w:rPr>
        <w:rFonts w:ascii="Wingdings" w:eastAsia="Wingdings" w:hAnsi="Wingdings" w:cs="Wingdings"/>
      </w:rPr>
    </w:lvl>
  </w:abstractNum>
  <w:abstractNum w:abstractNumId="8" w15:restartNumberingAfterBreak="0">
    <w:nsid w:val="7A463033"/>
    <w:multiLevelType w:val="hybridMultilevel"/>
    <w:tmpl w:val="AF60A82A"/>
    <w:lvl w:ilvl="0" w:tplc="C6AC3278">
      <w:numFmt w:val="none"/>
      <w:lvlText w:val=""/>
      <w:lvlJc w:val="left"/>
      <w:pPr>
        <w:tabs>
          <w:tab w:val="num" w:pos="360"/>
        </w:tabs>
        <w:ind w:left="360" w:hanging="360"/>
      </w:pPr>
    </w:lvl>
    <w:lvl w:ilvl="1" w:tplc="8C5E9C16">
      <w:numFmt w:val="none"/>
      <w:lvlText w:val=""/>
      <w:lvlJc w:val="left"/>
      <w:pPr>
        <w:tabs>
          <w:tab w:val="num" w:pos="360"/>
        </w:tabs>
        <w:ind w:left="360" w:hanging="360"/>
      </w:pPr>
    </w:lvl>
    <w:lvl w:ilvl="2" w:tplc="7F1E2B0E">
      <w:numFmt w:val="none"/>
      <w:lvlText w:val=""/>
      <w:lvlJc w:val="left"/>
      <w:pPr>
        <w:tabs>
          <w:tab w:val="num" w:pos="360"/>
        </w:tabs>
        <w:ind w:left="360" w:hanging="360"/>
      </w:pPr>
    </w:lvl>
    <w:lvl w:ilvl="3" w:tplc="FD4CFCD0">
      <w:numFmt w:val="none"/>
      <w:lvlText w:val=""/>
      <w:lvlJc w:val="left"/>
      <w:pPr>
        <w:tabs>
          <w:tab w:val="num" w:pos="360"/>
        </w:tabs>
        <w:ind w:left="360" w:hanging="360"/>
      </w:pPr>
    </w:lvl>
    <w:lvl w:ilvl="4" w:tplc="50B6D386">
      <w:numFmt w:val="none"/>
      <w:lvlText w:val=""/>
      <w:lvlJc w:val="left"/>
      <w:pPr>
        <w:tabs>
          <w:tab w:val="num" w:pos="360"/>
        </w:tabs>
        <w:ind w:left="360" w:hanging="360"/>
      </w:pPr>
    </w:lvl>
    <w:lvl w:ilvl="5" w:tplc="32426AAC">
      <w:numFmt w:val="none"/>
      <w:lvlText w:val=""/>
      <w:lvlJc w:val="left"/>
      <w:pPr>
        <w:tabs>
          <w:tab w:val="num" w:pos="360"/>
        </w:tabs>
        <w:ind w:left="360" w:hanging="360"/>
      </w:pPr>
    </w:lvl>
    <w:lvl w:ilvl="6" w:tplc="DCF664F4">
      <w:numFmt w:val="none"/>
      <w:lvlText w:val=""/>
      <w:lvlJc w:val="left"/>
      <w:pPr>
        <w:tabs>
          <w:tab w:val="num" w:pos="360"/>
        </w:tabs>
        <w:ind w:left="360" w:hanging="360"/>
      </w:pPr>
    </w:lvl>
    <w:lvl w:ilvl="7" w:tplc="75605EA4">
      <w:numFmt w:val="none"/>
      <w:lvlText w:val=""/>
      <w:lvlJc w:val="left"/>
      <w:pPr>
        <w:tabs>
          <w:tab w:val="num" w:pos="360"/>
        </w:tabs>
        <w:ind w:left="360" w:hanging="360"/>
      </w:pPr>
    </w:lvl>
    <w:lvl w:ilvl="8" w:tplc="5324F9FC">
      <w:numFmt w:val="none"/>
      <w:lvlText w:val=""/>
      <w:lvlJc w:val="left"/>
      <w:pPr>
        <w:tabs>
          <w:tab w:val="num" w:pos="360"/>
        </w:tabs>
        <w:ind w:left="360" w:hanging="360"/>
      </w:pPr>
    </w:lvl>
  </w:abstractNum>
  <w:num w:numId="1">
    <w:abstractNumId w:val="0"/>
  </w:num>
  <w:num w:numId="2">
    <w:abstractNumId w:val="3"/>
  </w:num>
  <w:num w:numId="3">
    <w:abstractNumId w:val="7"/>
  </w:num>
  <w:num w:numId="4">
    <w:abstractNumId w:val="1"/>
  </w:num>
  <w:num w:numId="5">
    <w:abstractNumId w:val="2"/>
  </w:num>
  <w:num w:numId="6">
    <w:abstractNumId w:val="4"/>
  </w:num>
  <w:num w:numId="7">
    <w:abstractNumId w:val="6"/>
  </w:num>
  <w:num w:numId="8">
    <w:abstractNumId w:val="5"/>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laviane Ribeiro da Costa">
    <w15:presenceInfo w15:providerId="Windows Live" w15:userId="f251f4dcc6c5d8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trackRevisions/>
  <w:defaultTabStop w:val="720"/>
  <w:hyphenationZone w:val="425"/>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C27"/>
    <w:rsid w:val="00060548"/>
    <w:rsid w:val="00083723"/>
    <w:rsid w:val="00090431"/>
    <w:rsid w:val="001A2638"/>
    <w:rsid w:val="001B090F"/>
    <w:rsid w:val="00212A7B"/>
    <w:rsid w:val="00272C3F"/>
    <w:rsid w:val="00273240"/>
    <w:rsid w:val="00281A86"/>
    <w:rsid w:val="002D697B"/>
    <w:rsid w:val="002E5024"/>
    <w:rsid w:val="00335E40"/>
    <w:rsid w:val="0039587C"/>
    <w:rsid w:val="003B7622"/>
    <w:rsid w:val="003C5617"/>
    <w:rsid w:val="00420908"/>
    <w:rsid w:val="00465616"/>
    <w:rsid w:val="004776F8"/>
    <w:rsid w:val="005865FB"/>
    <w:rsid w:val="006142C8"/>
    <w:rsid w:val="00642324"/>
    <w:rsid w:val="00661351"/>
    <w:rsid w:val="00670C27"/>
    <w:rsid w:val="006927A4"/>
    <w:rsid w:val="006B4D6D"/>
    <w:rsid w:val="006C59AB"/>
    <w:rsid w:val="006C7139"/>
    <w:rsid w:val="00737B21"/>
    <w:rsid w:val="00786F1B"/>
    <w:rsid w:val="007D766E"/>
    <w:rsid w:val="00827F53"/>
    <w:rsid w:val="00890A29"/>
    <w:rsid w:val="008F78BD"/>
    <w:rsid w:val="009F2695"/>
    <w:rsid w:val="00A424B2"/>
    <w:rsid w:val="00A97F9E"/>
    <w:rsid w:val="00AB66A8"/>
    <w:rsid w:val="00B47771"/>
    <w:rsid w:val="00BB381E"/>
    <w:rsid w:val="00BD0A7E"/>
    <w:rsid w:val="00CE14B8"/>
    <w:rsid w:val="00D975F6"/>
    <w:rsid w:val="00F66C83"/>
    <w:rsid w:val="00F86F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7EF7"/>
  <w15:docId w15:val="{C5387E20-3EEF-4EAE-A80A-2CC28187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spacing w:before="240" w:after="60" w:line="240" w:lineRule="auto"/>
      <w:outlineLvl w:val="0"/>
    </w:pPr>
    <w:rPr>
      <w:rFonts w:ascii="Calibri Light" w:eastAsia="Calibri Light" w:hAnsi="Calibri Light" w:cs="Times New Roman"/>
      <w:b/>
      <w:bCs/>
      <w:kern w:val="1"/>
      <w:sz w:val="32"/>
      <w:szCs w:val="32"/>
    </w:rPr>
  </w:style>
  <w:style w:type="paragraph" w:styleId="Ttulo2">
    <w:name w:val="heading 2"/>
    <w:basedOn w:val="Normal"/>
    <w:next w:val="Normal"/>
    <w:qFormat/>
    <w:pPr>
      <w:keepNext/>
      <w:spacing w:before="240" w:after="60" w:line="240" w:lineRule="auto"/>
      <w:outlineLvl w:val="1"/>
    </w:pPr>
    <w:rPr>
      <w:rFonts w:ascii="Calibri Light" w:eastAsia="Calibri Light" w:hAnsi="Calibri Light" w:cs="Times New Roman"/>
      <w:b/>
      <w:bCs/>
      <w:i/>
      <w:iCs/>
      <w:sz w:val="28"/>
      <w:szCs w:val="28"/>
    </w:rPr>
  </w:style>
  <w:style w:type="paragraph" w:styleId="Ttulo3">
    <w:name w:val="heading 3"/>
    <w:basedOn w:val="Normal"/>
    <w:next w:val="Normal"/>
    <w:qFormat/>
    <w:pPr>
      <w:keepNext/>
      <w:keepLines/>
      <w:spacing w:before="280" w:after="80"/>
      <w:outlineLvl w:val="2"/>
    </w:pPr>
    <w:rPr>
      <w:b/>
      <w:sz w:val="28"/>
      <w:szCs w:val="28"/>
    </w:rPr>
  </w:style>
  <w:style w:type="paragraph" w:styleId="Ttulo4">
    <w:name w:val="heading 4"/>
    <w:basedOn w:val="Normal"/>
    <w:next w:val="Normal"/>
    <w:qFormat/>
    <w:pPr>
      <w:keepNext/>
      <w:keepLines/>
      <w:spacing w:before="240" w:after="40"/>
      <w:outlineLvl w:val="3"/>
    </w:pPr>
    <w:rPr>
      <w:b/>
      <w:sz w:val="24"/>
      <w:szCs w:val="24"/>
    </w:rPr>
  </w:style>
  <w:style w:type="paragraph" w:styleId="Ttulo5">
    <w:name w:val="heading 5"/>
    <w:basedOn w:val="Normal"/>
    <w:next w:val="Normal"/>
    <w:qFormat/>
    <w:pPr>
      <w:keepNext/>
      <w:keepLines/>
      <w:spacing w:before="220" w:after="40"/>
      <w:outlineLvl w:val="4"/>
    </w:pPr>
    <w:rPr>
      <w:b/>
    </w:rPr>
  </w:style>
  <w:style w:type="paragraph" w:styleId="Ttulo6">
    <w:name w:val="heading 6"/>
    <w:basedOn w:val="Normal"/>
    <w:next w:val="Normal"/>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qFormat/>
    <w:pPr>
      <w:keepNext/>
      <w:keepLines/>
      <w:spacing w:before="480" w:after="120"/>
    </w:pPr>
    <w:rPr>
      <w:b/>
      <w:sz w:val="72"/>
      <w:szCs w:val="72"/>
    </w:rPr>
  </w:style>
  <w:style w:type="paragraph" w:customStyle="1" w:styleId="Normal1">
    <w:name w:val="Normal1"/>
    <w:qFormat/>
    <w:pPr>
      <w:spacing w:after="0" w:line="360" w:lineRule="auto"/>
      <w:jc w:val="both"/>
    </w:pPr>
    <w:rPr>
      <w:sz w:val="24"/>
      <w:szCs w:val="24"/>
    </w:rPr>
  </w:style>
  <w:style w:type="paragraph" w:styleId="Cabealho">
    <w:name w:val="header"/>
    <w:basedOn w:val="Normal"/>
    <w:qFormat/>
    <w:pPr>
      <w:tabs>
        <w:tab w:val="center" w:pos="4252"/>
        <w:tab w:val="right" w:pos="8504"/>
      </w:tabs>
      <w:spacing w:after="0" w:line="240" w:lineRule="auto"/>
    </w:pPr>
  </w:style>
  <w:style w:type="paragraph" w:styleId="Rodap">
    <w:name w:val="footer"/>
    <w:basedOn w:val="Normal"/>
    <w:qFormat/>
    <w:pPr>
      <w:tabs>
        <w:tab w:val="center" w:pos="4252"/>
        <w:tab w:val="right" w:pos="8504"/>
      </w:tabs>
      <w:spacing w:after="0" w:line="240" w:lineRule="auto"/>
    </w:pPr>
  </w:style>
  <w:style w:type="paragraph" w:styleId="Textodebalo">
    <w:name w:val="Balloon Text"/>
    <w:basedOn w:val="Normal"/>
    <w:qFormat/>
    <w:pPr>
      <w:spacing w:after="0" w:line="240" w:lineRule="auto"/>
    </w:pPr>
    <w:rPr>
      <w:rFonts w:ascii="Segoe UI" w:hAnsi="Segoe UI" w:cs="Segoe UI"/>
      <w:sz w:val="18"/>
      <w:szCs w:val="18"/>
    </w:rPr>
  </w:style>
  <w:style w:type="paragraph" w:styleId="PargrafodaLista">
    <w:name w:val="List Paragraph"/>
    <w:basedOn w:val="Normal"/>
    <w:qFormat/>
    <w:pPr>
      <w:spacing w:after="0" w:line="240" w:lineRule="auto"/>
      <w:ind w:left="720"/>
      <w:contextualSpacing/>
    </w:pPr>
    <w:rPr>
      <w:rFonts w:cs="Times New Roman"/>
      <w:sz w:val="24"/>
      <w:szCs w:val="24"/>
    </w:rPr>
  </w:style>
  <w:style w:type="paragraph" w:styleId="CabealhodoSumrio">
    <w:name w:val="TOC Heading"/>
    <w:basedOn w:val="Ttulo1"/>
    <w:next w:val="Normal"/>
    <w:qFormat/>
    <w:pPr>
      <w:outlineLvl w:val="9"/>
    </w:pPr>
  </w:style>
  <w:style w:type="paragraph" w:styleId="Sumrio1">
    <w:name w:val="toc 1"/>
    <w:basedOn w:val="Normal"/>
    <w:next w:val="Normal"/>
    <w:qFormat/>
    <w:pPr>
      <w:spacing w:after="100" w:line="240" w:lineRule="auto"/>
    </w:pPr>
    <w:rPr>
      <w:rFonts w:cs="Times New Roman"/>
      <w:sz w:val="24"/>
      <w:szCs w:val="24"/>
    </w:rPr>
  </w:style>
  <w:style w:type="paragraph" w:styleId="Sumrio2">
    <w:name w:val="toc 2"/>
    <w:basedOn w:val="Normal"/>
    <w:next w:val="Normal"/>
    <w:qFormat/>
    <w:pPr>
      <w:spacing w:after="100" w:line="240" w:lineRule="auto"/>
      <w:ind w:left="240"/>
    </w:pPr>
    <w:rPr>
      <w:rFonts w:cs="Times New Roman"/>
      <w:sz w:val="24"/>
      <w:szCs w:val="24"/>
    </w:rPr>
  </w:style>
  <w:style w:type="paragraph" w:styleId="Corpodetexto">
    <w:name w:val="Body Text"/>
    <w:basedOn w:val="Normal"/>
    <w:qFormat/>
    <w:pPr>
      <w:widowControl w:val="0"/>
      <w:spacing w:after="0" w:line="240" w:lineRule="auto"/>
      <w:jc w:val="both"/>
    </w:pPr>
    <w:rPr>
      <w:rFonts w:ascii="Arial" w:eastAsia="Arial" w:hAnsi="Arial" w:cs="Arial"/>
      <w:sz w:val="24"/>
      <w:szCs w:val="24"/>
      <w:lang w:val="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paragraph" w:customStyle="1" w:styleId="Textodecomentrio1">
    <w:name w:val="Texto de comentário1"/>
    <w:basedOn w:val="Normal"/>
    <w:qFormat/>
    <w:pPr>
      <w:spacing w:line="240" w:lineRule="auto"/>
    </w:pPr>
    <w:rPr>
      <w:sz w:val="20"/>
      <w:szCs w:val="20"/>
    </w:rPr>
  </w:style>
  <w:style w:type="paragraph" w:customStyle="1" w:styleId="Assuntodocomentrio1">
    <w:name w:val="Assunto do comentário1"/>
    <w:basedOn w:val="Textodecomentrio1"/>
    <w:next w:val="Textodecomentrio1"/>
    <w:qFormat/>
    <w:rPr>
      <w:b/>
      <w:bCs/>
    </w:rPr>
  </w:style>
  <w:style w:type="paragraph" w:styleId="Reviso">
    <w:name w:val="Revision"/>
    <w:qFormat/>
    <w:pPr>
      <w:spacing w:after="0" w:line="240" w:lineRule="auto"/>
    </w:pPr>
  </w:style>
  <w:style w:type="character" w:customStyle="1" w:styleId="CabealhoChar">
    <w:name w:val="Cabeçalho Char"/>
    <w:basedOn w:val="Fontepargpadro"/>
  </w:style>
  <w:style w:type="character" w:customStyle="1" w:styleId="RodapChar">
    <w:name w:val="Rodapé Char"/>
    <w:basedOn w:val="Fontepargpadro"/>
  </w:style>
  <w:style w:type="character" w:customStyle="1" w:styleId="TextodebaloChar">
    <w:name w:val="Texto de balão Char"/>
    <w:basedOn w:val="Fontepargpadro"/>
    <w:rPr>
      <w:rFonts w:ascii="Segoe UI" w:hAnsi="Segoe UI" w:cs="Segoe UI"/>
      <w:sz w:val="18"/>
      <w:szCs w:val="18"/>
    </w:rPr>
  </w:style>
  <w:style w:type="character" w:customStyle="1" w:styleId="Ttulo1Char">
    <w:name w:val="Título 1 Char"/>
    <w:basedOn w:val="Fontepargpadro"/>
    <w:rPr>
      <w:rFonts w:ascii="Calibri Light" w:eastAsia="Calibri Light" w:hAnsi="Calibri Light" w:cs="Times New Roman"/>
      <w:b/>
      <w:bCs/>
      <w:kern w:val="1"/>
      <w:sz w:val="32"/>
      <w:szCs w:val="32"/>
    </w:rPr>
  </w:style>
  <w:style w:type="character" w:customStyle="1" w:styleId="Ttulo2Char">
    <w:name w:val="Título 2 Char"/>
    <w:basedOn w:val="Fontepargpadro"/>
    <w:rPr>
      <w:rFonts w:ascii="Calibri Light" w:eastAsia="Calibri Light" w:hAnsi="Calibri Light" w:cs="Times New Roman"/>
      <w:b/>
      <w:bCs/>
      <w:i/>
      <w:iCs/>
      <w:sz w:val="28"/>
      <w:szCs w:val="28"/>
    </w:rPr>
  </w:style>
  <w:style w:type="character" w:styleId="Forte">
    <w:name w:val="Strong"/>
    <w:basedOn w:val="Fontepargpadro"/>
    <w:rPr>
      <w:b/>
      <w:bCs/>
    </w:rPr>
  </w:style>
  <w:style w:type="character" w:styleId="Hyperlink">
    <w:name w:val="Hyperlink"/>
    <w:basedOn w:val="Fontepargpadro"/>
    <w:rPr>
      <w:color w:val="0563C1"/>
      <w:u w:val="single"/>
    </w:rPr>
  </w:style>
  <w:style w:type="character" w:customStyle="1" w:styleId="InternetLink">
    <w:name w:val="Internet Link"/>
    <w:rPr>
      <w:color w:val="0000FF"/>
      <w:u w:val="single"/>
    </w:rPr>
  </w:style>
  <w:style w:type="character" w:customStyle="1" w:styleId="CorpodetextoChar">
    <w:name w:val="Corpo de texto Char"/>
    <w:basedOn w:val="Fontepargpadro"/>
    <w:rPr>
      <w:rFonts w:ascii="Arial" w:eastAsia="Arial" w:hAnsi="Arial" w:cs="Arial"/>
      <w:sz w:val="24"/>
      <w:szCs w:val="24"/>
      <w:lang w:val="en-US" w:eastAsia="pt-BR"/>
    </w:rPr>
  </w:style>
  <w:style w:type="character" w:customStyle="1" w:styleId="Pr-formataoHTMLChar">
    <w:name w:val="Pré-formatação HTML Char"/>
    <w:basedOn w:val="Fontepargpadro"/>
    <w:rPr>
      <w:rFonts w:ascii="Courier New" w:eastAsia="Times New Roman" w:hAnsi="Courier New" w:cs="Courier New"/>
      <w:sz w:val="20"/>
      <w:szCs w:val="20"/>
      <w:lang w:eastAsia="pt-BR"/>
    </w:rPr>
  </w:style>
  <w:style w:type="character" w:customStyle="1" w:styleId="y2iqfc">
    <w:name w:val="y2iqfc"/>
    <w:basedOn w:val="Fontepargpadro"/>
  </w:style>
  <w:style w:type="character" w:customStyle="1" w:styleId="Refdecomentrio1">
    <w:name w:val="Ref. de comentário1"/>
    <w:basedOn w:val="Fontepargpadro"/>
    <w:rPr>
      <w:sz w:val="16"/>
      <w:szCs w:val="16"/>
    </w:rPr>
  </w:style>
  <w:style w:type="character" w:customStyle="1" w:styleId="TextodecomentrioChar">
    <w:name w:val="Texto de comentário Char"/>
    <w:basedOn w:val="Fontepargpadro"/>
    <w:rPr>
      <w:sz w:val="20"/>
      <w:szCs w:val="20"/>
    </w:rPr>
  </w:style>
  <w:style w:type="character" w:customStyle="1" w:styleId="AssuntodocomentrioChar">
    <w:name w:val="Assunto do comentário Char"/>
    <w:basedOn w:val="TextodecomentrioChar"/>
    <w:rPr>
      <w:b/>
      <w:bCs/>
      <w:sz w:val="20"/>
      <w:szCs w:val="20"/>
    </w:rPr>
  </w:style>
  <w:style w:type="character" w:customStyle="1" w:styleId="MenoPendente1">
    <w:name w:val="Menção Pendente1"/>
    <w:basedOn w:val="Fontepargpadro"/>
    <w:rPr>
      <w:color w:val="605E5C"/>
      <w:shd w:val="clear" w:color="auto" w:fill="E1DFDD"/>
    </w:rPr>
  </w:style>
  <w:style w:type="table" w:styleId="Tabelacomgrade">
    <w:name w:val="Table Grid"/>
    <w:basedOn w:val="Tabelanormal"/>
    <w:uiPriority w:val="59"/>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
    <w:basedOn w:val="Tabela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repositorio.ufsm.br/handle/1/6708"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Calibri Light"/>
        <a:cs typeface="Times New Roman"/>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28</Pages>
  <Words>6660</Words>
  <Characters>35968</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Dornelas</dc:creator>
  <cp:keywords/>
  <dc:description/>
  <cp:lastModifiedBy>Flaviane Ribeiro da Costa</cp:lastModifiedBy>
  <cp:revision>32</cp:revision>
  <cp:lastPrinted>2025-06-26T22:30:00Z</cp:lastPrinted>
  <dcterms:created xsi:type="dcterms:W3CDTF">2025-07-22T20:29:00Z</dcterms:created>
  <dcterms:modified xsi:type="dcterms:W3CDTF">2025-07-26T20:44:00Z</dcterms:modified>
</cp:coreProperties>
</file>